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63BB2" w:rsidP="00563BB2" w:rsidRDefault="00563BB2" w14:paraId="1B10DB15" w14:textId="6C42CCBD">
      <w:pPr>
        <w:pStyle w:val="NormalWeb"/>
        <w:jc w:val="right"/>
      </w:pPr>
      <w:r>
        <w:rPr>
          <w:noProof/>
        </w:rPr>
        <w:drawing>
          <wp:inline distT="0" distB="0" distL="0" distR="0" wp14:anchorId="32241897" wp14:editId="59B550E4">
            <wp:extent cx="1409700" cy="977900"/>
            <wp:effectExtent l="0" t="0" r="0" b="0"/>
            <wp:docPr id="10" name="Picture 10"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0" name="Picture 10" descr="A blue and black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410383" cy="978374"/>
                    </a:xfrm>
                    <a:prstGeom prst="rect">
                      <a:avLst/>
                    </a:prstGeom>
                  </pic:spPr>
                </pic:pic>
              </a:graphicData>
            </a:graphic>
          </wp:inline>
        </w:drawing>
      </w:r>
      <w:r w:rsidR="00000579">
        <w:rPr>
          <w:noProof/>
        </w:rPr>
        <mc:AlternateContent>
          <mc:Choice Requires="wps">
            <w:drawing>
              <wp:inline distT="0" distB="0" distL="0" distR="0" wp14:anchorId="796788B9" wp14:editId="6C5D7F90">
                <wp:extent cx="304800" cy="304800"/>
                <wp:effectExtent l="0" t="0" r="0" b="0"/>
                <wp:docPr id="138198254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w14:anchorId="32427AD8">
              <v:rect id="AutoShape 2"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44F08E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rsidR="009E2712" w:rsidP="00FF3912" w:rsidRDefault="00567154" w14:paraId="527FD9AD" w14:textId="2FB52490">
      <w:pPr>
        <w:spacing w:after="0" w:line="259" w:lineRule="auto"/>
        <w:ind w:left="0" w:firstLine="0"/>
        <w:jc w:val="center"/>
        <w:rPr>
          <w:rFonts w:asciiTheme="minorHAnsi" w:hAnsiTheme="minorHAnsi" w:cstheme="minorHAnsi"/>
          <w:b/>
          <w:sz w:val="22"/>
        </w:rPr>
      </w:pPr>
      <w:r w:rsidRPr="00B55F02">
        <w:rPr>
          <w:rFonts w:asciiTheme="minorHAnsi" w:hAnsiTheme="minorHAnsi" w:cstheme="minorHAnsi"/>
          <w:b/>
          <w:sz w:val="22"/>
          <w:u w:val="single" w:color="000000"/>
        </w:rPr>
        <w:t>Job Description</w:t>
      </w:r>
    </w:p>
    <w:p w:rsidRPr="00B55F02" w:rsidR="00B55F02" w:rsidRDefault="00B55F02" w14:paraId="4EB28190" w14:textId="77777777">
      <w:pPr>
        <w:spacing w:after="16" w:line="259" w:lineRule="auto"/>
        <w:ind w:left="0" w:right="66" w:firstLine="0"/>
        <w:jc w:val="center"/>
        <w:rPr>
          <w:rFonts w:asciiTheme="minorHAnsi" w:hAnsiTheme="minorHAnsi" w:cstheme="minorHAnsi"/>
          <w:sz w:val="22"/>
        </w:rPr>
      </w:pPr>
    </w:p>
    <w:p w:rsidRPr="00B55F02" w:rsidR="009E2712" w:rsidP="776E2982" w:rsidRDefault="004A0570" w14:paraId="0DCEABCD" w14:textId="3E94A27A">
      <w:pPr>
        <w:tabs>
          <w:tab w:val="center" w:pos="2127"/>
        </w:tabs>
        <w:spacing w:after="115"/>
        <w:ind w:left="-15" w:firstLine="0"/>
        <w:rPr>
          <w:rFonts w:ascii="Calibri" w:hAnsi="Calibri" w:cs="Calibri" w:asciiTheme="minorAscii" w:hAnsiTheme="minorAscii" w:cstheme="minorAscii"/>
          <w:sz w:val="22"/>
          <w:szCs w:val="22"/>
        </w:rPr>
      </w:pPr>
      <w:r w:rsidRPr="0D03619A" w:rsidR="00567154">
        <w:rPr>
          <w:rFonts w:ascii="Calibri" w:hAnsi="Calibri" w:cs="Calibri" w:asciiTheme="minorAscii" w:hAnsiTheme="minorAscii" w:cstheme="minorAscii"/>
          <w:b w:val="1"/>
          <w:bCs w:val="1"/>
          <w:sz w:val="22"/>
          <w:szCs w:val="22"/>
        </w:rPr>
        <w:t>Post title:</w:t>
      </w:r>
      <w:r w:rsidRPr="0D03619A" w:rsidR="2039DF84">
        <w:rPr>
          <w:rFonts w:ascii="Calibri" w:hAnsi="Calibri" w:cs="Calibri" w:asciiTheme="minorAscii" w:hAnsiTheme="minorAscii" w:cstheme="minorAscii"/>
          <w:b w:val="1"/>
          <w:bCs w:val="1"/>
          <w:sz w:val="22"/>
          <w:szCs w:val="22"/>
        </w:rPr>
        <w:t xml:space="preserve"> </w:t>
      </w:r>
      <w:r w:rsidRPr="0D03619A" w:rsidR="00567154">
        <w:rPr>
          <w:rFonts w:ascii="Calibri" w:hAnsi="Calibri" w:cs="Calibri" w:asciiTheme="minorAscii" w:hAnsiTheme="minorAscii" w:cstheme="minorAscii"/>
          <w:sz w:val="22"/>
          <w:szCs w:val="22"/>
        </w:rPr>
        <w:t xml:space="preserve"> </w:t>
      </w:r>
      <w:r>
        <w:tab/>
      </w:r>
      <w:r w:rsidRPr="0D03619A" w:rsidR="00A93A50">
        <w:rPr>
          <w:rFonts w:ascii="Calibri" w:hAnsi="Calibri" w:cs="Calibri" w:asciiTheme="minorAscii" w:hAnsiTheme="minorAscii" w:cstheme="minorAscii"/>
          <w:sz w:val="22"/>
          <w:szCs w:val="22"/>
        </w:rPr>
        <w:t xml:space="preserve">Community </w:t>
      </w:r>
      <w:r w:rsidRPr="0D03619A" w:rsidR="005822FE">
        <w:rPr>
          <w:rFonts w:ascii="Calibri" w:hAnsi="Calibri" w:cs="Calibri" w:asciiTheme="minorAscii" w:hAnsiTheme="minorAscii" w:cstheme="minorAscii"/>
          <w:sz w:val="22"/>
          <w:szCs w:val="22"/>
        </w:rPr>
        <w:t>Connectors</w:t>
      </w:r>
      <w:r w:rsidRPr="0D03619A" w:rsidR="71CF98BF">
        <w:rPr>
          <w:rFonts w:ascii="Calibri" w:hAnsi="Calibri" w:cs="Calibri" w:asciiTheme="minorAscii" w:hAnsiTheme="minorAscii" w:cstheme="minorAscii"/>
          <w:sz w:val="22"/>
          <w:szCs w:val="22"/>
        </w:rPr>
        <w:t xml:space="preserve"> </w:t>
      </w:r>
      <w:r w:rsidRPr="0D03619A" w:rsidR="71CF98BF">
        <w:rPr>
          <w:rFonts w:ascii="Calibri" w:hAnsi="Calibri" w:cs="Calibri" w:asciiTheme="minorAscii" w:hAnsiTheme="minorAscii" w:cstheme="minorAscii"/>
          <w:sz w:val="22"/>
          <w:szCs w:val="22"/>
        </w:rPr>
        <w:t xml:space="preserve">-  </w:t>
      </w:r>
      <w:r w:rsidRPr="0D03619A" w:rsidR="627E04C2">
        <w:rPr>
          <w:rFonts w:ascii="Calibri" w:hAnsi="Calibri" w:cs="Calibri" w:asciiTheme="minorAscii" w:hAnsiTheme="minorAscii" w:cstheme="minorAscii"/>
          <w:sz w:val="22"/>
          <w:szCs w:val="22"/>
        </w:rPr>
        <w:t xml:space="preserve">4 </w:t>
      </w:r>
      <w:commentRangeStart w:id="797926218"/>
      <w:r w:rsidRPr="0D03619A" w:rsidR="031D745C">
        <w:rPr>
          <w:rFonts w:ascii="Calibri" w:hAnsi="Calibri" w:cs="Calibri" w:asciiTheme="minorAscii" w:hAnsiTheme="minorAscii" w:cstheme="minorAscii"/>
          <w:sz w:val="22"/>
          <w:szCs w:val="22"/>
        </w:rPr>
        <w:t>posts available.</w:t>
      </w:r>
      <w:r w:rsidRPr="0D03619A" w:rsidR="476E32A2">
        <w:rPr>
          <w:rFonts w:ascii="Calibri" w:hAnsi="Calibri" w:cs="Calibri" w:asciiTheme="minorAscii" w:hAnsiTheme="minorAscii" w:cstheme="minorAscii"/>
          <w:sz w:val="22"/>
          <w:szCs w:val="22"/>
        </w:rPr>
        <w:t xml:space="preserve"> </w:t>
      </w:r>
      <w:commentRangeEnd w:id="797926218"/>
      <w:r>
        <w:rPr>
          <w:rStyle w:val="CommentReference"/>
        </w:rPr>
        <w:commentReference w:id="797926218"/>
      </w:r>
    </w:p>
    <w:p w:rsidRPr="00B55F02" w:rsidR="009E2712" w:rsidP="3EC618D9" w:rsidRDefault="00567154" w14:paraId="4CA184CE" w14:textId="0039DE37">
      <w:pPr>
        <w:spacing w:after="109"/>
        <w:ind w:left="-15" w:hanging="0"/>
        <w:rPr>
          <w:rFonts w:ascii="Calibri" w:hAnsi="Calibri" w:cs="Calibri" w:asciiTheme="minorAscii" w:hAnsiTheme="minorAscii" w:cstheme="minorAscii"/>
          <w:sz w:val="22"/>
          <w:szCs w:val="22"/>
        </w:rPr>
      </w:pPr>
      <w:r w:rsidRPr="776E2982" w:rsidR="00567154">
        <w:rPr>
          <w:rFonts w:ascii="Calibri" w:hAnsi="Calibri" w:cs="Calibri" w:asciiTheme="minorAscii" w:hAnsiTheme="minorAscii" w:cstheme="minorAscii"/>
          <w:b w:val="1"/>
          <w:bCs w:val="1"/>
          <w:sz w:val="22"/>
          <w:szCs w:val="22"/>
        </w:rPr>
        <w:t>Responsible to:</w:t>
      </w:r>
      <w:r w:rsidRPr="776E2982" w:rsidR="00567154">
        <w:rPr>
          <w:rFonts w:ascii="Calibri" w:hAnsi="Calibri" w:cs="Calibri" w:asciiTheme="minorAscii" w:hAnsiTheme="minorAscii" w:cstheme="minorAscii"/>
          <w:sz w:val="22"/>
          <w:szCs w:val="22"/>
        </w:rPr>
        <w:t xml:space="preserve"> </w:t>
      </w:r>
      <w:r w:rsidRPr="776E2982" w:rsidR="40124602">
        <w:rPr>
          <w:rFonts w:ascii="Calibri" w:hAnsi="Calibri" w:cs="Calibri" w:asciiTheme="minorAscii" w:hAnsiTheme="minorAscii" w:cstheme="minorAscii"/>
          <w:sz w:val="22"/>
          <w:szCs w:val="22"/>
        </w:rPr>
        <w:t xml:space="preserve"> </w:t>
      </w:r>
      <w:r w:rsidRPr="776E2982" w:rsidR="004A0570">
        <w:rPr>
          <w:rFonts w:ascii="Calibri" w:hAnsi="Calibri" w:cs="Calibri" w:asciiTheme="minorAscii" w:hAnsiTheme="minorAscii" w:cstheme="minorAscii"/>
          <w:sz w:val="22"/>
          <w:szCs w:val="22"/>
        </w:rPr>
        <w:t xml:space="preserve">Community </w:t>
      </w:r>
      <w:r w:rsidRPr="776E2982" w:rsidR="000965FF">
        <w:rPr>
          <w:rFonts w:ascii="Calibri" w:hAnsi="Calibri" w:cs="Calibri" w:asciiTheme="minorAscii" w:hAnsiTheme="minorAscii" w:cstheme="minorAscii"/>
          <w:sz w:val="22"/>
          <w:szCs w:val="22"/>
        </w:rPr>
        <w:t>Connector Team Leader</w:t>
      </w:r>
      <w:r w:rsidRPr="776E2982" w:rsidR="004A0570">
        <w:rPr>
          <w:rFonts w:ascii="Calibri" w:hAnsi="Calibri" w:cs="Calibri" w:asciiTheme="minorAscii" w:hAnsiTheme="minorAscii" w:cstheme="minorAscii"/>
          <w:sz w:val="22"/>
          <w:szCs w:val="22"/>
        </w:rPr>
        <w:t>,</w:t>
      </w:r>
      <w:r w:rsidRPr="776E2982" w:rsidR="00364E4F">
        <w:rPr>
          <w:rFonts w:ascii="Calibri" w:hAnsi="Calibri" w:cs="Calibri" w:asciiTheme="minorAscii" w:hAnsiTheme="minorAscii" w:cstheme="minorAscii"/>
          <w:sz w:val="22"/>
          <w:szCs w:val="22"/>
        </w:rPr>
        <w:t xml:space="preserve"> Voluntary Action Swindon</w:t>
      </w:r>
      <w:r w:rsidRPr="776E2982" w:rsidR="001C393A">
        <w:rPr>
          <w:rFonts w:ascii="Calibri" w:hAnsi="Calibri" w:cs="Calibri" w:asciiTheme="minorAscii" w:hAnsiTheme="minorAscii" w:cstheme="minorAscii"/>
          <w:sz w:val="22"/>
          <w:szCs w:val="22"/>
        </w:rPr>
        <w:t>.</w:t>
      </w:r>
      <w:r w:rsidRPr="776E2982" w:rsidR="00512B71">
        <w:rPr>
          <w:rFonts w:ascii="Calibri" w:hAnsi="Calibri" w:cs="Calibri" w:asciiTheme="minorAscii" w:hAnsiTheme="minorAscii" w:cstheme="minorAscii"/>
          <w:sz w:val="22"/>
          <w:szCs w:val="22"/>
        </w:rPr>
        <w:t xml:space="preserve"> </w:t>
      </w:r>
    </w:p>
    <w:p w:rsidR="00B55F02" w:rsidP="776E2982" w:rsidRDefault="002A0D29" w14:paraId="654A08F8" w14:textId="296E5A1E">
      <w:pPr>
        <w:tabs>
          <w:tab w:val="center" w:pos="3235"/>
        </w:tabs>
        <w:spacing w:after="115"/>
        <w:ind w:left="0" w:firstLine="0"/>
        <w:rPr>
          <w:rFonts w:ascii="Calibri" w:hAnsi="Calibri" w:cs="Calibri" w:asciiTheme="minorAscii" w:hAnsiTheme="minorAscii" w:cstheme="minorAscii"/>
          <w:sz w:val="22"/>
          <w:szCs w:val="22"/>
        </w:rPr>
      </w:pPr>
      <w:r w:rsidRPr="776E2982" w:rsidR="002A0D29">
        <w:rPr>
          <w:rFonts w:ascii="Calibri" w:hAnsi="Calibri" w:cs="Calibri" w:asciiTheme="minorAscii" w:hAnsiTheme="minorAscii" w:cstheme="minorAscii"/>
          <w:b w:val="1"/>
          <w:bCs w:val="1"/>
          <w:sz w:val="22"/>
          <w:szCs w:val="22"/>
        </w:rPr>
        <w:t>Salary:</w:t>
      </w:r>
      <w:r w:rsidRPr="776E2982" w:rsidR="12149289">
        <w:rPr>
          <w:rFonts w:ascii="Calibri" w:hAnsi="Calibri" w:cs="Calibri" w:asciiTheme="minorAscii" w:hAnsiTheme="minorAscii" w:cstheme="minorAscii"/>
          <w:b w:val="1"/>
          <w:bCs w:val="1"/>
          <w:sz w:val="22"/>
          <w:szCs w:val="22"/>
        </w:rPr>
        <w:t xml:space="preserve"> </w:t>
      </w:r>
      <w:r w:rsidRPr="776E2982" w:rsidR="001C4854">
        <w:rPr>
          <w:rFonts w:ascii="Calibri" w:hAnsi="Calibri" w:cs="Calibri" w:asciiTheme="minorAscii" w:hAnsiTheme="minorAscii" w:cstheme="minorAscii"/>
          <w:b w:val="1"/>
          <w:bCs w:val="1"/>
          <w:sz w:val="22"/>
          <w:szCs w:val="22"/>
        </w:rPr>
        <w:t xml:space="preserve"> </w:t>
      </w:r>
      <w:r w:rsidRPr="776E2982" w:rsidR="00894999">
        <w:rPr>
          <w:rFonts w:ascii="Calibri" w:hAnsi="Calibri" w:cs="Calibri" w:asciiTheme="minorAscii" w:hAnsiTheme="minorAscii" w:cstheme="minorAscii"/>
          <w:sz w:val="22"/>
          <w:szCs w:val="22"/>
        </w:rPr>
        <w:t>£8</w:t>
      </w:r>
      <w:r w:rsidRPr="776E2982" w:rsidR="00AD497A">
        <w:rPr>
          <w:rFonts w:ascii="Calibri" w:hAnsi="Calibri" w:cs="Calibri" w:asciiTheme="minorAscii" w:hAnsiTheme="minorAscii" w:cstheme="minorAscii"/>
          <w:sz w:val="22"/>
          <w:szCs w:val="22"/>
        </w:rPr>
        <w:t>736</w:t>
      </w:r>
      <w:r w:rsidRPr="776E2982" w:rsidR="000A7879">
        <w:rPr>
          <w:rFonts w:ascii="Calibri" w:hAnsi="Calibri" w:cs="Calibri" w:asciiTheme="minorAscii" w:hAnsiTheme="minorAscii" w:cstheme="minorAscii"/>
          <w:sz w:val="22"/>
          <w:szCs w:val="22"/>
        </w:rPr>
        <w:t xml:space="preserve"> (£14 per hour x 12 hours per week</w:t>
      </w:r>
      <w:r w:rsidRPr="776E2982" w:rsidR="004401F2">
        <w:rPr>
          <w:rFonts w:ascii="Calibri" w:hAnsi="Calibri" w:cs="Calibri" w:asciiTheme="minorAscii" w:hAnsiTheme="minorAscii" w:cstheme="minorAscii"/>
          <w:sz w:val="22"/>
          <w:szCs w:val="22"/>
        </w:rPr>
        <w:t>)</w:t>
      </w:r>
      <w:r w:rsidRPr="776E2982" w:rsidR="001C6A07">
        <w:rPr>
          <w:rFonts w:ascii="Calibri" w:hAnsi="Calibri" w:cs="Calibri" w:asciiTheme="minorAscii" w:hAnsiTheme="minorAscii" w:cstheme="minorAscii"/>
          <w:sz w:val="22"/>
          <w:szCs w:val="22"/>
        </w:rPr>
        <w:t xml:space="preserve">, </w:t>
      </w:r>
      <w:r w:rsidRPr="776E2982" w:rsidR="001C393A">
        <w:rPr>
          <w:rFonts w:ascii="Calibri" w:hAnsi="Calibri" w:cs="Calibri" w:asciiTheme="minorAscii" w:hAnsiTheme="minorAscii" w:cstheme="minorAscii"/>
          <w:sz w:val="22"/>
          <w:szCs w:val="22"/>
        </w:rPr>
        <w:t>2-year</w:t>
      </w:r>
      <w:r w:rsidRPr="776E2982" w:rsidR="001C6A07">
        <w:rPr>
          <w:rFonts w:ascii="Calibri" w:hAnsi="Calibri" w:cs="Calibri" w:asciiTheme="minorAscii" w:hAnsiTheme="minorAscii" w:cstheme="minorAscii"/>
          <w:sz w:val="22"/>
          <w:szCs w:val="22"/>
        </w:rPr>
        <w:t xml:space="preserve"> fixed term, with possibility of an extension.</w:t>
      </w:r>
    </w:p>
    <w:p w:rsidR="008A211F" w:rsidP="0D03619A" w:rsidRDefault="008A211F" w14:paraId="35E36273" w14:textId="1A557DED">
      <w:pPr>
        <w:tabs>
          <w:tab w:val="center" w:pos="3235"/>
        </w:tabs>
        <w:spacing w:after="115"/>
        <w:ind w:left="0" w:firstLine="0"/>
        <w:rPr>
          <w:rFonts w:ascii="Calibri" w:hAnsi="Calibri" w:cs="Calibri" w:asciiTheme="minorAscii" w:hAnsiTheme="minorAscii" w:cstheme="minorAscii"/>
          <w:b w:val="1"/>
          <w:bCs w:val="1"/>
          <w:sz w:val="22"/>
          <w:szCs w:val="22"/>
        </w:rPr>
      </w:pPr>
      <w:r w:rsidRPr="0D03619A" w:rsidR="008A211F">
        <w:rPr>
          <w:rFonts w:ascii="Calibri" w:hAnsi="Calibri" w:cs="Calibri" w:asciiTheme="minorAscii" w:hAnsiTheme="minorAscii" w:cstheme="minorAscii"/>
          <w:b w:val="1"/>
          <w:bCs w:val="1"/>
          <w:sz w:val="22"/>
          <w:szCs w:val="22"/>
        </w:rPr>
        <w:t>Closing date:</w:t>
      </w:r>
      <w:r w:rsidRPr="0D03619A" w:rsidR="00576098">
        <w:rPr>
          <w:rFonts w:ascii="Calibri" w:hAnsi="Calibri" w:cs="Calibri" w:asciiTheme="minorAscii" w:hAnsiTheme="minorAscii" w:cstheme="minorAscii"/>
          <w:b w:val="1"/>
          <w:bCs w:val="1"/>
          <w:sz w:val="22"/>
          <w:szCs w:val="22"/>
        </w:rPr>
        <w:t xml:space="preserve">   </w:t>
      </w:r>
      <w:r w:rsidRPr="0D03619A" w:rsidR="6C400FA1">
        <w:rPr>
          <w:rFonts w:ascii="Calibri" w:hAnsi="Calibri" w:cs="Calibri" w:asciiTheme="minorAscii" w:hAnsiTheme="minorAscii" w:cstheme="minorAscii"/>
          <w:b w:val="0"/>
          <w:bCs w:val="0"/>
          <w:sz w:val="22"/>
          <w:szCs w:val="22"/>
        </w:rPr>
        <w:t>1</w:t>
      </w:r>
      <w:r w:rsidRPr="0D03619A" w:rsidR="6C400FA1">
        <w:rPr>
          <w:rFonts w:ascii="Calibri" w:hAnsi="Calibri" w:cs="Calibri" w:asciiTheme="minorAscii" w:hAnsiTheme="minorAscii" w:cstheme="minorAscii"/>
          <w:b w:val="0"/>
          <w:bCs w:val="0"/>
          <w:sz w:val="22"/>
          <w:szCs w:val="22"/>
          <w:vertAlign w:val="superscript"/>
        </w:rPr>
        <w:t>st</w:t>
      </w:r>
      <w:r w:rsidRPr="0D03619A" w:rsidR="6C400FA1">
        <w:rPr>
          <w:rFonts w:ascii="Calibri" w:hAnsi="Calibri" w:cs="Calibri" w:asciiTheme="minorAscii" w:hAnsiTheme="minorAscii" w:cstheme="minorAscii"/>
          <w:b w:val="0"/>
          <w:bCs w:val="0"/>
          <w:sz w:val="22"/>
          <w:szCs w:val="22"/>
        </w:rPr>
        <w:t xml:space="preserve"> October</w:t>
      </w:r>
      <w:r w:rsidRPr="0D03619A" w:rsidR="00576098">
        <w:rPr>
          <w:rFonts w:ascii="Calibri" w:hAnsi="Calibri" w:cs="Calibri" w:asciiTheme="minorAscii" w:hAnsiTheme="minorAscii" w:cstheme="minorAscii"/>
          <w:b w:val="0"/>
          <w:bCs w:val="0"/>
          <w:sz w:val="22"/>
          <w:szCs w:val="22"/>
        </w:rPr>
        <w:t xml:space="preserve">         </w:t>
      </w:r>
      <w:r w:rsidRPr="0D03619A" w:rsidR="00576098">
        <w:rPr>
          <w:rFonts w:ascii="Calibri" w:hAnsi="Calibri" w:cs="Calibri" w:asciiTheme="minorAscii" w:hAnsiTheme="minorAscii" w:cstheme="minorAscii"/>
          <w:b w:val="1"/>
          <w:bCs w:val="1"/>
          <w:sz w:val="22"/>
          <w:szCs w:val="22"/>
        </w:rPr>
        <w:t xml:space="preserve">       </w:t>
      </w:r>
      <w:r w:rsidRPr="0D03619A" w:rsidR="000965FF">
        <w:rPr>
          <w:rFonts w:ascii="Calibri" w:hAnsi="Calibri" w:cs="Calibri" w:asciiTheme="minorAscii" w:hAnsiTheme="minorAscii" w:cstheme="minorAscii"/>
          <w:sz w:val="22"/>
          <w:szCs w:val="22"/>
        </w:rPr>
        <w:t xml:space="preserve"> </w:t>
      </w:r>
    </w:p>
    <w:p w:rsidRPr="008A211F" w:rsidR="008A211F" w:rsidP="0D03619A" w:rsidRDefault="008A211F" w14:paraId="519A9A4B" w14:textId="6E9B111A">
      <w:pPr>
        <w:tabs>
          <w:tab w:val="center" w:pos="3235"/>
        </w:tabs>
        <w:spacing w:after="115"/>
        <w:ind w:left="0" w:firstLine="0"/>
        <w:rPr>
          <w:rFonts w:ascii="Calibri" w:hAnsi="Calibri" w:cs="Calibri" w:asciiTheme="minorAscii" w:hAnsiTheme="minorAscii" w:cstheme="minorAscii"/>
          <w:b w:val="1"/>
          <w:bCs w:val="1"/>
          <w:sz w:val="22"/>
          <w:szCs w:val="22"/>
        </w:rPr>
      </w:pPr>
      <w:r w:rsidRPr="0D03619A" w:rsidR="008A211F">
        <w:rPr>
          <w:rFonts w:ascii="Calibri" w:hAnsi="Calibri" w:cs="Calibri" w:asciiTheme="minorAscii" w:hAnsiTheme="minorAscii" w:cstheme="minorAscii"/>
          <w:b w:val="1"/>
          <w:bCs w:val="1"/>
          <w:sz w:val="22"/>
          <w:szCs w:val="22"/>
        </w:rPr>
        <w:t>Interview dates:</w:t>
      </w:r>
      <w:r w:rsidRPr="0D03619A" w:rsidR="00576098">
        <w:rPr>
          <w:rFonts w:ascii="Calibri" w:hAnsi="Calibri" w:cs="Calibri" w:asciiTheme="minorAscii" w:hAnsiTheme="minorAscii" w:cstheme="minorAscii"/>
          <w:b w:val="1"/>
          <w:bCs w:val="1"/>
          <w:sz w:val="22"/>
          <w:szCs w:val="22"/>
        </w:rPr>
        <w:t xml:space="preserve">   </w:t>
      </w:r>
      <w:r w:rsidRPr="0D03619A" w:rsidR="31B05077">
        <w:rPr>
          <w:rFonts w:ascii="Calibri" w:hAnsi="Calibri" w:cs="Calibri" w:asciiTheme="minorAscii" w:hAnsiTheme="minorAscii" w:cstheme="minorAscii"/>
          <w:b w:val="0"/>
          <w:bCs w:val="0"/>
          <w:sz w:val="22"/>
          <w:szCs w:val="22"/>
        </w:rPr>
        <w:t>16</w:t>
      </w:r>
      <w:r w:rsidRPr="0D03619A" w:rsidR="31B05077">
        <w:rPr>
          <w:rFonts w:ascii="Calibri" w:hAnsi="Calibri" w:cs="Calibri" w:asciiTheme="minorAscii" w:hAnsiTheme="minorAscii" w:cstheme="minorAscii"/>
          <w:b w:val="0"/>
          <w:bCs w:val="0"/>
          <w:sz w:val="22"/>
          <w:szCs w:val="22"/>
          <w:vertAlign w:val="superscript"/>
        </w:rPr>
        <w:t>th</w:t>
      </w:r>
      <w:r w:rsidRPr="0D03619A" w:rsidR="31B05077">
        <w:rPr>
          <w:rFonts w:ascii="Calibri" w:hAnsi="Calibri" w:cs="Calibri" w:asciiTheme="minorAscii" w:hAnsiTheme="minorAscii" w:cstheme="minorAscii"/>
          <w:b w:val="0"/>
          <w:bCs w:val="0"/>
          <w:sz w:val="22"/>
          <w:szCs w:val="22"/>
        </w:rPr>
        <w:t>/19</w:t>
      </w:r>
      <w:r w:rsidRPr="0D03619A" w:rsidR="31B05077">
        <w:rPr>
          <w:rFonts w:ascii="Calibri" w:hAnsi="Calibri" w:cs="Calibri" w:asciiTheme="minorAscii" w:hAnsiTheme="minorAscii" w:cstheme="minorAscii"/>
          <w:b w:val="0"/>
          <w:bCs w:val="0"/>
          <w:sz w:val="22"/>
          <w:szCs w:val="22"/>
          <w:vertAlign w:val="superscript"/>
        </w:rPr>
        <w:t>th</w:t>
      </w:r>
      <w:r w:rsidRPr="0D03619A" w:rsidR="31B05077">
        <w:rPr>
          <w:rFonts w:ascii="Calibri" w:hAnsi="Calibri" w:cs="Calibri" w:asciiTheme="minorAscii" w:hAnsiTheme="minorAscii" w:cstheme="minorAscii"/>
          <w:b w:val="0"/>
          <w:bCs w:val="0"/>
          <w:sz w:val="22"/>
          <w:szCs w:val="22"/>
        </w:rPr>
        <w:t xml:space="preserve"> October</w:t>
      </w:r>
      <w:r w:rsidRPr="0D03619A" w:rsidR="00576098">
        <w:rPr>
          <w:rFonts w:ascii="Calibri" w:hAnsi="Calibri" w:cs="Calibri" w:asciiTheme="minorAscii" w:hAnsiTheme="minorAscii" w:cstheme="minorAscii"/>
          <w:b w:val="0"/>
          <w:bCs w:val="0"/>
          <w:sz w:val="22"/>
          <w:szCs w:val="22"/>
        </w:rPr>
        <w:t xml:space="preserve">        </w:t>
      </w:r>
      <w:r w:rsidRPr="0D03619A" w:rsidR="00F600B2">
        <w:rPr>
          <w:rFonts w:ascii="Calibri" w:hAnsi="Calibri" w:cs="Calibri" w:asciiTheme="minorAscii" w:hAnsiTheme="minorAscii" w:cstheme="minorAscii"/>
          <w:b w:val="0"/>
          <w:bCs w:val="0"/>
          <w:sz w:val="22"/>
          <w:szCs w:val="22"/>
        </w:rPr>
        <w:t xml:space="preserve"> </w:t>
      </w:r>
    </w:p>
    <w:p w:rsidR="007C1DBA" w:rsidP="00B843E1" w:rsidRDefault="007C1DBA" w14:paraId="355712F5" w14:textId="77777777">
      <w:pPr>
        <w:pStyle w:val="NormalWeb"/>
        <w:rPr>
          <w:rFonts w:asciiTheme="minorHAnsi" w:hAnsiTheme="minorHAnsi" w:cstheme="minorHAnsi"/>
          <w:b/>
          <w:bCs/>
          <w:sz w:val="22"/>
          <w:szCs w:val="22"/>
        </w:rPr>
      </w:pPr>
    </w:p>
    <w:p w:rsidRPr="007C1DBA" w:rsidR="007C1DBA" w:rsidP="00B843E1" w:rsidRDefault="007C1DBA" w14:paraId="20520FAD" w14:textId="53EC8FD7">
      <w:pPr>
        <w:pStyle w:val="NormalWeb"/>
        <w:rPr>
          <w:rFonts w:asciiTheme="minorHAnsi" w:hAnsiTheme="minorHAnsi" w:cstheme="minorHAnsi"/>
          <w:b/>
          <w:bCs/>
          <w:sz w:val="22"/>
          <w:szCs w:val="22"/>
        </w:rPr>
      </w:pPr>
      <w:r>
        <w:rPr>
          <w:rFonts w:asciiTheme="minorHAnsi" w:hAnsiTheme="minorHAnsi" w:cstheme="minorHAnsi"/>
          <w:b/>
          <w:bCs/>
          <w:sz w:val="22"/>
          <w:szCs w:val="22"/>
        </w:rPr>
        <w:t>About the Role:</w:t>
      </w:r>
    </w:p>
    <w:p w:rsidRPr="00B843E1" w:rsidR="00B843E1" w:rsidP="259DEEF9" w:rsidRDefault="00B843E1" w14:paraId="42751A95" w14:textId="094C227C">
      <w:pPr>
        <w:rPr>
          <w:rFonts w:ascii="Calibri" w:hAnsi="Calibri" w:cs="Calibri" w:asciiTheme="minorAscii" w:hAnsiTheme="minorAscii" w:cstheme="minorAscii"/>
          <w:sz w:val="22"/>
          <w:szCs w:val="22"/>
        </w:rPr>
      </w:pPr>
      <w:r w:rsidRPr="259DEEF9" w:rsidR="7B38BF46">
        <w:rPr>
          <w:rFonts w:ascii="Calibri" w:hAnsi="Calibri" w:cs="Calibri" w:asciiTheme="minorAscii" w:hAnsiTheme="minorAscii" w:cstheme="minorAscii"/>
          <w:sz w:val="22"/>
          <w:szCs w:val="22"/>
        </w:rPr>
        <w:t xml:space="preserve">As part of our </w:t>
      </w:r>
      <w:commentRangeStart w:id="946087526"/>
      <w:r w:rsidRPr="259DEEF9" w:rsidR="7B38BF46">
        <w:rPr>
          <w:rStyle w:val="Emphasis"/>
          <w:rFonts w:ascii="Calibri" w:hAnsi="Calibri" w:cs="Calibri" w:asciiTheme="minorAscii" w:hAnsiTheme="minorAscii" w:cstheme="minorAscii"/>
          <w:sz w:val="22"/>
          <w:szCs w:val="22"/>
        </w:rPr>
        <w:t xml:space="preserve">Swindon Place-Based </w:t>
      </w:r>
      <w:r w:rsidRPr="259DEEF9" w:rsidR="7B38BF46">
        <w:rPr>
          <w:rStyle w:val="Emphasis"/>
          <w:rFonts w:ascii="Calibri" w:hAnsi="Calibri" w:cs="Calibri" w:asciiTheme="minorAscii" w:hAnsiTheme="minorAscii" w:cstheme="minorAscii"/>
          <w:sz w:val="22"/>
          <w:szCs w:val="22"/>
        </w:rPr>
        <w:t>Get Active</w:t>
      </w:r>
      <w:commentRangeEnd w:id="946087526"/>
      <w:r>
        <w:rPr>
          <w:rStyle w:val="CommentReference"/>
        </w:rPr>
        <w:commentReference w:id="946087526"/>
      </w:r>
      <w:r w:rsidRPr="259DEEF9" w:rsidR="7B38BF46">
        <w:rPr>
          <w:rFonts w:ascii="Calibri" w:hAnsi="Calibri" w:cs="Calibri" w:asciiTheme="minorAscii" w:hAnsiTheme="minorAscii" w:cstheme="minorAscii"/>
          <w:sz w:val="22"/>
          <w:szCs w:val="22"/>
        </w:rPr>
        <w:t xml:space="preserve"> project, these positions will be offered to individuals who live within the communities in which they will be working. We are seeking people who enjoy engaging with others, understanding what motivates them, and </w:t>
      </w:r>
      <w:r w:rsidRPr="259DEEF9" w:rsidR="7B38BF46">
        <w:rPr>
          <w:rFonts w:ascii="Calibri" w:hAnsi="Calibri" w:cs="Calibri" w:asciiTheme="minorAscii" w:hAnsiTheme="minorAscii" w:cstheme="minorAscii"/>
          <w:sz w:val="22"/>
          <w:szCs w:val="22"/>
        </w:rPr>
        <w:t>identifying</w:t>
      </w:r>
      <w:r w:rsidRPr="259DEEF9" w:rsidR="7B38BF46">
        <w:rPr>
          <w:rFonts w:ascii="Calibri" w:hAnsi="Calibri" w:cs="Calibri" w:asciiTheme="minorAscii" w:hAnsiTheme="minorAscii" w:cstheme="minorAscii"/>
          <w:sz w:val="22"/>
          <w:szCs w:val="22"/>
        </w:rPr>
        <w:t xml:space="preserve"> the barriers that prevent them from becoming more active</w:t>
      </w:r>
      <w:r w:rsidRPr="259DEEF9" w:rsidR="7B38BF46">
        <w:rPr>
          <w:rFonts w:ascii="Calibri" w:hAnsi="Calibri" w:cs="Calibri" w:asciiTheme="minorAscii" w:hAnsiTheme="minorAscii" w:cstheme="minorAscii"/>
          <w:sz w:val="22"/>
          <w:szCs w:val="22"/>
        </w:rPr>
        <w:t>.</w:t>
      </w:r>
      <w:r w:rsidRPr="259DEEF9" w:rsidR="7BB411CD">
        <w:rPr>
          <w:rFonts w:ascii="Calibri" w:hAnsi="Calibri" w:cs="Calibri" w:asciiTheme="minorAscii" w:hAnsiTheme="minorAscii" w:cstheme="minorAscii"/>
          <w:sz w:val="22"/>
          <w:szCs w:val="22"/>
        </w:rPr>
        <w:t xml:space="preserve">  </w:t>
      </w:r>
    </w:p>
    <w:p w:rsidRPr="00B843E1" w:rsidR="00B843E1" w:rsidP="00B843E1" w:rsidRDefault="00B843E1" w14:paraId="2189A1D8" w14:textId="10930331">
      <w:pPr>
        <w:pStyle w:val="NormalWeb"/>
        <w:rPr>
          <w:rFonts w:asciiTheme="minorHAnsi" w:hAnsiTheme="minorHAnsi" w:cstheme="minorHAnsi"/>
          <w:sz w:val="22"/>
          <w:szCs w:val="22"/>
        </w:rPr>
      </w:pPr>
      <w:r w:rsidRPr="00B843E1">
        <w:rPr>
          <w:rFonts w:asciiTheme="minorHAnsi" w:hAnsiTheme="minorHAnsi" w:cstheme="minorHAnsi"/>
          <w:sz w:val="22"/>
          <w:szCs w:val="22"/>
        </w:rPr>
        <w:t>Successful candidates will be passionate about supporting their communities to become healthier, more active, and more involved in improving their own and their families’ wellbeing.</w:t>
      </w:r>
      <w:r w:rsidR="008E281D">
        <w:rPr>
          <w:rFonts w:asciiTheme="minorHAnsi" w:hAnsiTheme="minorHAnsi" w:cstheme="minorHAnsi"/>
          <w:sz w:val="22"/>
          <w:szCs w:val="22"/>
        </w:rPr>
        <w:t xml:space="preserve">  Creating </w:t>
      </w:r>
      <w:r w:rsidR="00EA7747">
        <w:rPr>
          <w:rFonts w:asciiTheme="minorHAnsi" w:hAnsiTheme="minorHAnsi" w:cstheme="minorHAnsi"/>
          <w:sz w:val="22"/>
          <w:szCs w:val="22"/>
        </w:rPr>
        <w:t>sustainable networks and embedding the project ethos within each community.</w:t>
      </w:r>
    </w:p>
    <w:p w:rsidRPr="003D01FC" w:rsidR="009E2712" w:rsidP="007C1DBA" w:rsidRDefault="00B843E1" w14:paraId="6B70A88D" w14:textId="2CB5C252">
      <w:pPr>
        <w:pStyle w:val="NormalWeb"/>
        <w:rPr>
          <w:rFonts w:asciiTheme="minorHAnsi" w:hAnsiTheme="minorHAnsi" w:cstheme="minorHAnsi"/>
          <w:b/>
          <w:sz w:val="22"/>
        </w:rPr>
      </w:pPr>
      <w:r w:rsidRPr="00B843E1">
        <w:rPr>
          <w:rFonts w:asciiTheme="minorHAnsi" w:hAnsiTheme="minorHAnsi" w:cstheme="minorHAnsi"/>
          <w:sz w:val="22"/>
          <w:szCs w:val="22"/>
        </w:rPr>
        <w:t>These roles are well-suited to individuals returning to work, parents with school-aged children, or retirees seeking a few hours of meaningful and rewarding employment. We are looking for enthusiastic and inquisitive individuals with a genuine interest in people and the confidence to help drive positive change.</w:t>
      </w:r>
      <w:r w:rsidRPr="00B55F02" w:rsidR="00364E4F">
        <w:rPr>
          <w:rFonts w:asciiTheme="minorHAnsi" w:hAnsiTheme="minorHAnsi" w:cstheme="minorHAnsi"/>
          <w:b/>
          <w:sz w:val="22"/>
        </w:rPr>
        <w:t xml:space="preserve">      </w:t>
      </w:r>
      <w:r w:rsidRPr="00B55F02" w:rsidR="002A0D29">
        <w:rPr>
          <w:rFonts w:asciiTheme="minorHAnsi" w:hAnsiTheme="minorHAnsi" w:cstheme="minorHAnsi"/>
          <w:b/>
          <w:sz w:val="22"/>
        </w:rPr>
        <w:t xml:space="preserve">         </w:t>
      </w:r>
    </w:p>
    <w:p w:rsidRPr="00B55F02" w:rsidR="009E2712" w:rsidRDefault="00567154" w14:paraId="5BFF21A2" w14:textId="77777777">
      <w:pPr>
        <w:tabs>
          <w:tab w:val="center" w:pos="1440"/>
        </w:tabs>
        <w:spacing w:after="108" w:line="259" w:lineRule="auto"/>
        <w:ind w:left="0" w:firstLine="0"/>
        <w:rPr>
          <w:rFonts w:asciiTheme="minorHAnsi" w:hAnsiTheme="minorHAnsi" w:cstheme="minorHAnsi"/>
          <w:sz w:val="22"/>
        </w:rPr>
      </w:pPr>
      <w:r w:rsidRPr="00B55F02">
        <w:rPr>
          <w:rFonts w:asciiTheme="minorHAnsi" w:hAnsiTheme="minorHAnsi" w:cstheme="minorHAnsi"/>
          <w:b/>
          <w:sz w:val="22"/>
        </w:rPr>
        <w:t xml:space="preserve">Hours: </w:t>
      </w:r>
      <w:r w:rsidRPr="00B55F02">
        <w:rPr>
          <w:rFonts w:asciiTheme="minorHAnsi" w:hAnsiTheme="minorHAnsi" w:cstheme="minorHAnsi"/>
          <w:b/>
          <w:sz w:val="22"/>
        </w:rPr>
        <w:tab/>
      </w:r>
      <w:r w:rsidRPr="00B55F02">
        <w:rPr>
          <w:rFonts w:asciiTheme="minorHAnsi" w:hAnsiTheme="minorHAnsi" w:cstheme="minorHAnsi"/>
          <w:b/>
          <w:sz w:val="22"/>
        </w:rPr>
        <w:t xml:space="preserve"> </w:t>
      </w:r>
    </w:p>
    <w:p w:rsidR="007B0B8E" w:rsidP="00AF2D44" w:rsidRDefault="00A93A50" w14:paraId="65BA19CB" w14:textId="33AD7C81">
      <w:pPr>
        <w:spacing w:after="24" w:line="282" w:lineRule="auto"/>
        <w:ind w:left="0" w:right="539" w:firstLine="0"/>
        <w:rPr>
          <w:rFonts w:asciiTheme="minorHAnsi" w:hAnsiTheme="minorHAnsi" w:cstheme="minorHAnsi"/>
          <w:sz w:val="22"/>
        </w:rPr>
      </w:pPr>
      <w:r>
        <w:rPr>
          <w:rFonts w:asciiTheme="minorHAnsi" w:hAnsiTheme="minorHAnsi" w:cstheme="minorHAnsi"/>
          <w:sz w:val="22"/>
        </w:rPr>
        <w:t xml:space="preserve">A </w:t>
      </w:r>
      <w:r w:rsidR="00695067">
        <w:rPr>
          <w:rFonts w:asciiTheme="minorHAnsi" w:hAnsiTheme="minorHAnsi" w:cstheme="minorHAnsi"/>
          <w:sz w:val="22"/>
        </w:rPr>
        <w:t>f</w:t>
      </w:r>
      <w:r>
        <w:rPr>
          <w:rFonts w:asciiTheme="minorHAnsi" w:hAnsiTheme="minorHAnsi" w:cstheme="minorHAnsi"/>
          <w:sz w:val="22"/>
        </w:rPr>
        <w:t>lexible</w:t>
      </w:r>
      <w:r w:rsidR="002F46E6">
        <w:rPr>
          <w:rFonts w:asciiTheme="minorHAnsi" w:hAnsiTheme="minorHAnsi" w:cstheme="minorHAnsi"/>
          <w:sz w:val="22"/>
        </w:rPr>
        <w:t xml:space="preserve"> role</w:t>
      </w:r>
      <w:r w:rsidR="00904FA8">
        <w:rPr>
          <w:rFonts w:asciiTheme="minorHAnsi" w:hAnsiTheme="minorHAnsi" w:cstheme="minorHAnsi"/>
          <w:sz w:val="22"/>
        </w:rPr>
        <w:t>, where you can work</w:t>
      </w:r>
      <w:r w:rsidR="001759AE">
        <w:rPr>
          <w:rFonts w:asciiTheme="minorHAnsi" w:hAnsiTheme="minorHAnsi" w:cstheme="minorHAnsi"/>
          <w:sz w:val="22"/>
        </w:rPr>
        <w:t xml:space="preserve"> hours that suit you, this may be evenings or weekends, </w:t>
      </w:r>
      <w:r>
        <w:rPr>
          <w:rFonts w:asciiTheme="minorHAnsi" w:hAnsiTheme="minorHAnsi" w:cstheme="minorHAnsi"/>
          <w:sz w:val="22"/>
        </w:rPr>
        <w:t xml:space="preserve">with </w:t>
      </w:r>
      <w:r w:rsidR="00073147">
        <w:rPr>
          <w:rFonts w:asciiTheme="minorHAnsi" w:hAnsiTheme="minorHAnsi" w:cstheme="minorHAnsi"/>
          <w:sz w:val="22"/>
        </w:rPr>
        <w:t>a</w:t>
      </w:r>
      <w:r>
        <w:rPr>
          <w:rFonts w:asciiTheme="minorHAnsi" w:hAnsiTheme="minorHAnsi" w:cstheme="minorHAnsi"/>
          <w:sz w:val="22"/>
        </w:rPr>
        <w:t xml:space="preserve"> commitment to </w:t>
      </w:r>
      <w:r w:rsidR="004C318F">
        <w:rPr>
          <w:rFonts w:asciiTheme="minorHAnsi" w:hAnsiTheme="minorHAnsi" w:cstheme="minorHAnsi"/>
          <w:sz w:val="22"/>
        </w:rPr>
        <w:t xml:space="preserve">attending </w:t>
      </w:r>
      <w:r w:rsidR="009D00D1">
        <w:rPr>
          <w:rFonts w:asciiTheme="minorHAnsi" w:hAnsiTheme="minorHAnsi" w:cstheme="minorHAnsi"/>
          <w:sz w:val="22"/>
        </w:rPr>
        <w:t>meetings</w:t>
      </w:r>
      <w:r w:rsidR="00E83B9E">
        <w:rPr>
          <w:rFonts w:asciiTheme="minorHAnsi" w:hAnsiTheme="minorHAnsi" w:cstheme="minorHAnsi"/>
          <w:sz w:val="22"/>
        </w:rPr>
        <w:t xml:space="preserve"> within VAS’s core work hours.</w:t>
      </w:r>
      <w:r w:rsidR="009D00D1">
        <w:rPr>
          <w:rFonts w:asciiTheme="minorHAnsi" w:hAnsiTheme="minorHAnsi" w:cstheme="minorHAnsi"/>
          <w:sz w:val="22"/>
        </w:rPr>
        <w:t xml:space="preserve">  </w:t>
      </w:r>
      <w:r w:rsidR="00E83B9E">
        <w:rPr>
          <w:rFonts w:asciiTheme="minorHAnsi" w:hAnsiTheme="minorHAnsi" w:cstheme="minorHAnsi"/>
          <w:sz w:val="22"/>
        </w:rPr>
        <w:t>The role will be c</w:t>
      </w:r>
      <w:r w:rsidR="009D00D1">
        <w:rPr>
          <w:rFonts w:asciiTheme="minorHAnsi" w:hAnsiTheme="minorHAnsi" w:cstheme="minorHAnsi"/>
          <w:sz w:val="22"/>
        </w:rPr>
        <w:t>ommunity based within one of the following areas</w:t>
      </w:r>
      <w:r w:rsidR="00E83B9E">
        <w:rPr>
          <w:rFonts w:asciiTheme="minorHAnsi" w:hAnsiTheme="minorHAnsi" w:cstheme="minorHAnsi"/>
          <w:sz w:val="22"/>
        </w:rPr>
        <w:t xml:space="preserve"> (the area where you live)</w:t>
      </w:r>
      <w:r w:rsidR="008A211F">
        <w:rPr>
          <w:rFonts w:asciiTheme="minorHAnsi" w:hAnsiTheme="minorHAnsi" w:cstheme="minorHAnsi"/>
          <w:sz w:val="22"/>
        </w:rPr>
        <w:t xml:space="preserve">.  One position within </w:t>
      </w:r>
      <w:r w:rsidR="00DB44AF">
        <w:rPr>
          <w:rFonts w:asciiTheme="minorHAnsi" w:hAnsiTheme="minorHAnsi" w:cstheme="minorHAnsi"/>
          <w:sz w:val="22"/>
        </w:rPr>
        <w:t>each</w:t>
      </w:r>
      <w:r w:rsidR="008A211F">
        <w:rPr>
          <w:rFonts w:asciiTheme="minorHAnsi" w:hAnsiTheme="minorHAnsi" w:cstheme="minorHAnsi"/>
          <w:sz w:val="22"/>
        </w:rPr>
        <w:t xml:space="preserve"> identified area</w:t>
      </w:r>
      <w:r w:rsidR="009D00D1">
        <w:rPr>
          <w:rFonts w:asciiTheme="minorHAnsi" w:hAnsiTheme="minorHAnsi" w:cstheme="minorHAnsi"/>
          <w:sz w:val="22"/>
        </w:rPr>
        <w:t>:</w:t>
      </w:r>
    </w:p>
    <w:p w:rsidR="00826252" w:rsidRDefault="00826252" w14:paraId="1FE31FC4" w14:textId="77777777">
      <w:pPr>
        <w:spacing w:after="24" w:line="282" w:lineRule="auto"/>
        <w:ind w:left="0" w:right="539" w:firstLine="0"/>
        <w:jc w:val="both"/>
        <w:rPr>
          <w:rFonts w:asciiTheme="minorHAnsi" w:hAnsiTheme="minorHAnsi" w:cstheme="minorHAnsi"/>
          <w:sz w:val="22"/>
        </w:rPr>
      </w:pPr>
    </w:p>
    <w:tbl>
      <w:tblPr>
        <w:tblStyle w:val="TableGrid0"/>
        <w:tblW w:w="0" w:type="auto"/>
        <w:tblInd w:w="14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05"/>
        <w:gridCol w:w="512"/>
        <w:gridCol w:w="3118"/>
      </w:tblGrid>
      <w:tr w:rsidR="00A6150B" w:rsidTr="0D03619A" w14:paraId="09FFD235" w14:textId="77777777">
        <w:tc>
          <w:tcPr>
            <w:tcW w:w="3005" w:type="dxa"/>
            <w:tcMar/>
          </w:tcPr>
          <w:p w:rsidR="00A6150B" w:rsidP="00A6150B" w:rsidRDefault="00A6150B" w14:paraId="4B416E9B" w14:textId="77777777">
            <w:pPr>
              <w:pStyle w:val="ListParagraph"/>
              <w:numPr>
                <w:ilvl w:val="0"/>
                <w:numId w:val="6"/>
              </w:numPr>
              <w:spacing w:after="24" w:line="282" w:lineRule="auto"/>
              <w:ind w:left="0" w:right="539" w:firstLine="0"/>
              <w:jc w:val="both"/>
              <w:rPr>
                <w:rFonts w:asciiTheme="minorHAnsi" w:hAnsiTheme="minorHAnsi" w:cstheme="minorHAnsi"/>
                <w:sz w:val="22"/>
              </w:rPr>
            </w:pPr>
            <w:r w:rsidRPr="259DEEF9" w:rsidR="37E9B98A">
              <w:rPr>
                <w:rFonts w:ascii="Calibri" w:hAnsi="Calibri" w:cs="Calibri" w:asciiTheme="minorAscii" w:hAnsiTheme="minorAscii" w:cstheme="minorAscii"/>
                <w:sz w:val="22"/>
                <w:szCs w:val="22"/>
              </w:rPr>
              <w:t>Pinehurst</w:t>
            </w:r>
          </w:p>
          <w:p w:rsidR="00A6150B" w:rsidP="00A6150B" w:rsidRDefault="00A6150B" w14:paraId="25A8F781" w14:textId="4F076A8C">
            <w:pPr>
              <w:pStyle w:val="ListParagraph"/>
              <w:numPr>
                <w:ilvl w:val="0"/>
                <w:numId w:val="6"/>
              </w:numPr>
              <w:spacing w:after="24" w:line="282" w:lineRule="auto"/>
              <w:ind w:left="0" w:right="539" w:firstLine="0"/>
              <w:jc w:val="both"/>
              <w:rPr>
                <w:rFonts w:asciiTheme="minorHAnsi" w:hAnsiTheme="minorHAnsi" w:cstheme="minorHAnsi"/>
                <w:sz w:val="22"/>
              </w:rPr>
            </w:pPr>
            <w:proofErr w:type="spellStart"/>
            <w:r>
              <w:rPr>
                <w:rFonts w:asciiTheme="minorHAnsi" w:hAnsiTheme="minorHAnsi" w:cstheme="minorHAnsi"/>
                <w:sz w:val="22"/>
              </w:rPr>
              <w:t>Gorsehill</w:t>
            </w:r>
            <w:proofErr w:type="spellEnd"/>
          </w:p>
        </w:tc>
        <w:tc>
          <w:tcPr>
            <w:tcW w:w="512" w:type="dxa"/>
            <w:tcMar/>
          </w:tcPr>
          <w:p w:rsidR="00A6150B" w:rsidP="00A6150B" w:rsidRDefault="00A6150B" w14:paraId="5E2BCD9A" w14:textId="77777777">
            <w:pPr>
              <w:pStyle w:val="ListParagraph"/>
              <w:spacing w:after="24" w:line="282" w:lineRule="auto"/>
              <w:ind w:left="0" w:right="539" w:firstLine="0"/>
              <w:jc w:val="both"/>
              <w:rPr>
                <w:rFonts w:asciiTheme="minorHAnsi" w:hAnsiTheme="minorHAnsi" w:cstheme="minorHAnsi"/>
                <w:sz w:val="22"/>
              </w:rPr>
            </w:pPr>
          </w:p>
        </w:tc>
        <w:tc>
          <w:tcPr>
            <w:tcW w:w="3118" w:type="dxa"/>
            <w:tcMar/>
          </w:tcPr>
          <w:p w:rsidR="00A6150B" w:rsidP="259DEEF9" w:rsidRDefault="003F1C56" w14:paraId="2C7E07AB" w14:textId="77777777">
            <w:pPr>
              <w:pStyle w:val="ListParagraph"/>
              <w:numPr>
                <w:ilvl w:val="0"/>
                <w:numId w:val="6"/>
              </w:numPr>
              <w:spacing w:after="24" w:line="282" w:lineRule="auto"/>
              <w:ind w:left="0" w:right="539" w:firstLine="0"/>
              <w:jc w:val="both"/>
              <w:rPr>
                <w:del w:author="Terry Johnson" w:date="2026-07-30T12:24:11.883Z" w16du:dateUtc="2026-07-30T12:24:11.883Z" w:id="1196475598"/>
                <w:rFonts w:ascii="Calibri" w:hAnsi="Calibri" w:cs="Calibri" w:asciiTheme="minorAscii" w:hAnsiTheme="minorAscii" w:cstheme="minorAscii"/>
                <w:sz w:val="22"/>
                <w:szCs w:val="22"/>
              </w:rPr>
            </w:pPr>
            <w:r w:rsidRPr="259DEEF9" w:rsidR="211008A2">
              <w:rPr>
                <w:rFonts w:ascii="Calibri" w:hAnsi="Calibri" w:cs="Calibri" w:asciiTheme="minorAscii" w:hAnsiTheme="minorAscii" w:cstheme="minorAscii"/>
                <w:sz w:val="22"/>
                <w:szCs w:val="22"/>
              </w:rPr>
              <w:t>Walcot East</w:t>
            </w:r>
          </w:p>
          <w:p w:rsidR="003F1C56" w:rsidP="259DEEF9" w:rsidRDefault="003F1C56" w14:paraId="517B808F" w14:textId="2D594FEE">
            <w:pPr>
              <w:pStyle w:val="ListParagraph"/>
              <w:spacing w:after="24" w:line="282" w:lineRule="auto"/>
              <w:ind w:left="0" w:right="539" w:firstLine="0"/>
              <w:jc w:val="both"/>
            </w:pPr>
            <w:r w:rsidRPr="0D03619A" w:rsidR="0B679159">
              <w:rPr>
                <w:rFonts w:ascii="Calibri" w:hAnsi="Calibri" w:cs="Calibri" w:asciiTheme="minorAscii" w:hAnsiTheme="minorAscii" w:cstheme="minorAscii"/>
                <w:sz w:val="22"/>
                <w:szCs w:val="22"/>
              </w:rPr>
              <w:t xml:space="preserve">              Central Swindon</w:t>
            </w:r>
          </w:p>
        </w:tc>
      </w:tr>
    </w:tbl>
    <w:p w:rsidRPr="0002176D" w:rsidR="00A6150B" w:rsidP="00A6150B" w:rsidRDefault="00A6150B" w14:paraId="314F4B93" w14:textId="2A2E9C16">
      <w:pPr>
        <w:pStyle w:val="ListParagraph"/>
        <w:spacing w:after="24" w:line="282" w:lineRule="auto"/>
        <w:ind w:left="1440" w:right="539" w:firstLine="0"/>
        <w:jc w:val="both"/>
        <w:rPr>
          <w:rFonts w:asciiTheme="minorHAnsi" w:hAnsiTheme="minorHAnsi" w:cstheme="minorHAnsi"/>
          <w:sz w:val="22"/>
        </w:rPr>
      </w:pPr>
      <w:r>
        <w:rPr>
          <w:rFonts w:asciiTheme="minorHAnsi" w:hAnsiTheme="minorHAnsi" w:cstheme="minorHAnsi"/>
          <w:sz w:val="22"/>
        </w:rPr>
        <w:t xml:space="preserve"> </w:t>
      </w:r>
    </w:p>
    <w:p w:rsidR="009E2712" w:rsidRDefault="00567154" w14:paraId="52A30788" w14:textId="77777777">
      <w:pPr>
        <w:spacing w:after="24" w:line="282" w:lineRule="auto"/>
        <w:ind w:left="0" w:right="539" w:firstLine="0"/>
        <w:jc w:val="both"/>
        <w:rPr>
          <w:rFonts w:asciiTheme="minorHAnsi" w:hAnsiTheme="minorHAnsi" w:cstheme="minorHAnsi"/>
          <w:b/>
          <w:sz w:val="22"/>
        </w:rPr>
      </w:pPr>
      <w:r w:rsidRPr="00B55F02">
        <w:rPr>
          <w:rFonts w:asciiTheme="minorHAnsi" w:hAnsiTheme="minorHAnsi" w:cstheme="minorHAnsi"/>
          <w:b/>
          <w:sz w:val="22"/>
        </w:rPr>
        <w:t xml:space="preserve">Purpose of the post </w:t>
      </w:r>
    </w:p>
    <w:p w:rsidRPr="00392418" w:rsidR="0069047F" w:rsidP="0069047F" w:rsidRDefault="0069047F" w14:paraId="736B9181" w14:textId="77777777">
      <w:pPr>
        <w:pStyle w:val="NormalWeb"/>
        <w:rPr>
          <w:rFonts w:ascii="Calibri" w:hAnsi="Calibri" w:cs="Calibri"/>
          <w:sz w:val="22"/>
          <w:szCs w:val="22"/>
        </w:rPr>
      </w:pPr>
      <w:r w:rsidRPr="00392418">
        <w:rPr>
          <w:rFonts w:ascii="Calibri" w:hAnsi="Calibri" w:cs="Calibri"/>
          <w:sz w:val="22"/>
          <w:szCs w:val="22"/>
        </w:rPr>
        <w:t xml:space="preserve">This role brings together community engagement, consultation, and opportunities for active participation among </w:t>
      </w:r>
      <w:proofErr w:type="gramStart"/>
      <w:r w:rsidRPr="00392418">
        <w:rPr>
          <w:rFonts w:ascii="Calibri" w:hAnsi="Calibri" w:cs="Calibri"/>
          <w:sz w:val="22"/>
          <w:szCs w:val="22"/>
        </w:rPr>
        <w:t>local residents</w:t>
      </w:r>
      <w:proofErr w:type="gramEnd"/>
      <w:r w:rsidRPr="00392418">
        <w:rPr>
          <w:rFonts w:ascii="Calibri" w:hAnsi="Calibri" w:cs="Calibri"/>
          <w:sz w:val="22"/>
          <w:szCs w:val="22"/>
        </w:rPr>
        <w:t>.</w:t>
      </w:r>
    </w:p>
    <w:p w:rsidRPr="00392418" w:rsidR="0069047F" w:rsidP="0069047F" w:rsidRDefault="0069047F" w14:paraId="00BA0631" w14:textId="77777777">
      <w:pPr>
        <w:pStyle w:val="NormalWeb"/>
        <w:rPr>
          <w:rFonts w:ascii="Calibri" w:hAnsi="Calibri" w:cs="Calibri"/>
          <w:sz w:val="22"/>
          <w:szCs w:val="22"/>
        </w:rPr>
      </w:pPr>
      <w:r w:rsidRPr="00392418">
        <w:rPr>
          <w:rFonts w:ascii="Calibri" w:hAnsi="Calibri" w:cs="Calibri"/>
          <w:sz w:val="22"/>
          <w:szCs w:val="22"/>
        </w:rPr>
        <w:t>It involves connecting people and creating spaces where they can discuss and take part in activities that improve their health and wellbeing. The focus is on addressing the wider factors contributing to inactivity and supporting small, achievable steps toward positive change.</w:t>
      </w:r>
    </w:p>
    <w:p w:rsidRPr="00392418" w:rsidR="0069047F" w:rsidP="0069047F" w:rsidRDefault="0069047F" w14:paraId="7B8C30E2" w14:textId="77777777">
      <w:pPr>
        <w:pStyle w:val="NormalWeb"/>
        <w:rPr>
          <w:rFonts w:ascii="Calibri" w:hAnsi="Calibri" w:cs="Calibri"/>
          <w:sz w:val="22"/>
          <w:szCs w:val="22"/>
        </w:rPr>
      </w:pPr>
      <w:r w:rsidRPr="00392418">
        <w:rPr>
          <w:rFonts w:ascii="Calibri" w:hAnsi="Calibri" w:cs="Calibri"/>
          <w:sz w:val="22"/>
          <w:szCs w:val="22"/>
        </w:rPr>
        <w:t>The role also includes consulting with individuals and sharing insights with the Evaluation and Learning Officer to help continuously improve project delivery. You’ll ensure that people are aware of and able to access preventative health opportunities (or identify barriers preventing them from doing so), signpost residents to new or existing activities, and facilitate community forums.</w:t>
      </w:r>
    </w:p>
    <w:p w:rsidRPr="00B55F02" w:rsidR="009E2712" w:rsidP="00392418" w:rsidRDefault="0069047F" w14:paraId="5D2D0403" w14:textId="79ADA47E">
      <w:pPr>
        <w:pStyle w:val="NormalWeb"/>
        <w:rPr>
          <w:rFonts w:asciiTheme="minorHAnsi" w:hAnsiTheme="minorHAnsi" w:cstheme="minorHAnsi"/>
          <w:sz w:val="22"/>
        </w:rPr>
      </w:pPr>
      <w:r w:rsidRPr="00392418">
        <w:rPr>
          <w:rFonts w:ascii="Calibri" w:hAnsi="Calibri" w:cs="Calibri"/>
          <w:sz w:val="22"/>
          <w:szCs w:val="22"/>
        </w:rPr>
        <w:t>There will also be opportunities to develop new groups and initiatives within communities, working collaboratively with local support networks.</w:t>
      </w:r>
    </w:p>
    <w:p w:rsidR="000F02BF" w:rsidP="000F02BF" w:rsidRDefault="00567154" w14:paraId="50B64224" w14:textId="77777777">
      <w:pPr>
        <w:pStyle w:val="Heading1"/>
        <w:rPr>
          <w:rFonts w:asciiTheme="minorHAnsi" w:hAnsiTheme="minorHAnsi" w:cstheme="minorHAnsi"/>
          <w:sz w:val="22"/>
        </w:rPr>
      </w:pPr>
      <w:r w:rsidRPr="00B55F02">
        <w:rPr>
          <w:rFonts w:asciiTheme="minorHAnsi" w:hAnsiTheme="minorHAnsi" w:cstheme="minorHAnsi"/>
          <w:sz w:val="22"/>
        </w:rPr>
        <w:t xml:space="preserve">Key </w:t>
      </w:r>
      <w:r w:rsidR="006A4AB0">
        <w:rPr>
          <w:rFonts w:asciiTheme="minorHAnsi" w:hAnsiTheme="minorHAnsi" w:cstheme="minorHAnsi"/>
          <w:sz w:val="22"/>
        </w:rPr>
        <w:t>Outcomes</w:t>
      </w:r>
      <w:r w:rsidRPr="00B55F02">
        <w:rPr>
          <w:rFonts w:asciiTheme="minorHAnsi" w:hAnsiTheme="minorHAnsi" w:cstheme="minorHAnsi"/>
          <w:sz w:val="22"/>
        </w:rPr>
        <w:t xml:space="preserve"> </w:t>
      </w:r>
    </w:p>
    <w:p w:rsidRPr="008366E7" w:rsidR="008366E7" w:rsidP="000F02BF" w:rsidRDefault="003F67AA" w14:paraId="2FA718D8" w14:textId="6F314879">
      <w:pPr>
        <w:pStyle w:val="Heading1"/>
      </w:pPr>
      <w:r>
        <w:t xml:space="preserve"> </w:t>
      </w:r>
    </w:p>
    <w:p w:rsidRPr="002D5833" w:rsidR="00BD7800" w:rsidP="00BD7800" w:rsidRDefault="002D5833" w14:paraId="0A7409B6" w14:textId="7E1F78B3">
      <w:pPr>
        <w:pStyle w:val="ListParagraph"/>
        <w:numPr>
          <w:ilvl w:val="0"/>
          <w:numId w:val="2"/>
        </w:numPr>
        <w:rPr>
          <w:rFonts w:eastAsia="Times New Roman" w:asciiTheme="minorHAnsi" w:hAnsiTheme="minorHAnsi" w:cstheme="minorHAnsi"/>
          <w:color w:val="auto"/>
          <w:sz w:val="22"/>
        </w:rPr>
      </w:pPr>
      <w:r w:rsidRPr="002D5833">
        <w:rPr>
          <w:rFonts w:asciiTheme="minorHAnsi" w:hAnsiTheme="minorHAnsi" w:cstheme="minorHAnsi"/>
          <w:sz w:val="22"/>
        </w:rPr>
        <w:t>Primary outcome is to w</w:t>
      </w:r>
      <w:r w:rsidRPr="002D5833" w:rsidR="00BD7800">
        <w:rPr>
          <w:rFonts w:asciiTheme="minorHAnsi" w:hAnsiTheme="minorHAnsi" w:cstheme="minorHAnsi"/>
          <w:sz w:val="22"/>
        </w:rPr>
        <w:t>ork on initiatives that will help inactive people become physically active and people that are slightly physically active become more active.</w:t>
      </w:r>
    </w:p>
    <w:p w:rsidR="00DC3E2B" w:rsidP="009860F8" w:rsidRDefault="00E36949" w14:paraId="146A4E27" w14:textId="2F43C54D">
      <w:pPr>
        <w:pStyle w:val="ListParagraph"/>
        <w:numPr>
          <w:ilvl w:val="0"/>
          <w:numId w:val="2"/>
        </w:numPr>
        <w:rPr>
          <w:rFonts w:asciiTheme="minorHAnsi" w:hAnsiTheme="minorHAnsi" w:cstheme="minorHAnsi"/>
          <w:sz w:val="22"/>
        </w:rPr>
      </w:pPr>
      <w:r>
        <w:rPr>
          <w:rFonts w:asciiTheme="minorHAnsi" w:hAnsiTheme="minorHAnsi" w:cstheme="minorHAnsi"/>
          <w:sz w:val="22"/>
        </w:rPr>
        <w:t>With the guidance of the</w:t>
      </w:r>
      <w:r w:rsidR="00427179">
        <w:rPr>
          <w:rFonts w:asciiTheme="minorHAnsi" w:hAnsiTheme="minorHAnsi" w:cstheme="minorHAnsi"/>
          <w:sz w:val="22"/>
        </w:rPr>
        <w:t xml:space="preserve"> </w:t>
      </w:r>
      <w:r w:rsidR="00512B71">
        <w:rPr>
          <w:rFonts w:asciiTheme="minorHAnsi" w:hAnsiTheme="minorHAnsi" w:cstheme="minorHAnsi"/>
          <w:sz w:val="22"/>
        </w:rPr>
        <w:t>Community Connector Team Leader</w:t>
      </w:r>
      <w:r w:rsidR="00CE2980">
        <w:rPr>
          <w:rFonts w:asciiTheme="minorHAnsi" w:hAnsiTheme="minorHAnsi" w:cstheme="minorHAnsi"/>
          <w:sz w:val="22"/>
        </w:rPr>
        <w:t xml:space="preserve">, </w:t>
      </w:r>
      <w:r w:rsidR="00512B71">
        <w:rPr>
          <w:rFonts w:asciiTheme="minorHAnsi" w:hAnsiTheme="minorHAnsi" w:cstheme="minorHAnsi"/>
          <w:sz w:val="22"/>
        </w:rPr>
        <w:t xml:space="preserve">the </w:t>
      </w:r>
      <w:r w:rsidR="00442D17">
        <w:rPr>
          <w:rFonts w:asciiTheme="minorHAnsi" w:hAnsiTheme="minorHAnsi" w:cstheme="minorHAnsi"/>
          <w:sz w:val="22"/>
        </w:rPr>
        <w:t xml:space="preserve">Evaluation and Learning Officer of the project, </w:t>
      </w:r>
      <w:r w:rsidR="008B77B9">
        <w:rPr>
          <w:rFonts w:asciiTheme="minorHAnsi" w:hAnsiTheme="minorHAnsi" w:cstheme="minorHAnsi"/>
          <w:sz w:val="22"/>
        </w:rPr>
        <w:t xml:space="preserve">work with </w:t>
      </w:r>
      <w:r w:rsidR="00FB10A2">
        <w:rPr>
          <w:rFonts w:asciiTheme="minorHAnsi" w:hAnsiTheme="minorHAnsi" w:cstheme="minorHAnsi"/>
          <w:sz w:val="22"/>
        </w:rPr>
        <w:t>local stakeholders</w:t>
      </w:r>
      <w:r w:rsidR="00D4719A">
        <w:rPr>
          <w:rFonts w:asciiTheme="minorHAnsi" w:hAnsiTheme="minorHAnsi" w:cstheme="minorHAnsi"/>
          <w:sz w:val="22"/>
        </w:rPr>
        <w:t xml:space="preserve"> and the wider VCSE</w:t>
      </w:r>
      <w:r w:rsidR="00FB10A2">
        <w:rPr>
          <w:rFonts w:asciiTheme="minorHAnsi" w:hAnsiTheme="minorHAnsi" w:cstheme="minorHAnsi"/>
          <w:sz w:val="22"/>
        </w:rPr>
        <w:t xml:space="preserve"> </w:t>
      </w:r>
      <w:r w:rsidR="00512B71">
        <w:rPr>
          <w:rFonts w:asciiTheme="minorHAnsi" w:hAnsiTheme="minorHAnsi" w:cstheme="minorHAnsi"/>
          <w:sz w:val="22"/>
        </w:rPr>
        <w:t>to</w:t>
      </w:r>
      <w:r w:rsidR="00442D17">
        <w:rPr>
          <w:rFonts w:asciiTheme="minorHAnsi" w:hAnsiTheme="minorHAnsi" w:cstheme="minorHAnsi"/>
          <w:sz w:val="22"/>
        </w:rPr>
        <w:t xml:space="preserve"> consult with the community</w:t>
      </w:r>
      <w:r w:rsidR="008B77B9">
        <w:rPr>
          <w:rFonts w:asciiTheme="minorHAnsi" w:hAnsiTheme="minorHAnsi" w:cstheme="minorHAnsi"/>
          <w:sz w:val="22"/>
        </w:rPr>
        <w:t xml:space="preserve">. </w:t>
      </w:r>
      <w:r w:rsidR="00442D17">
        <w:rPr>
          <w:rFonts w:asciiTheme="minorHAnsi" w:hAnsiTheme="minorHAnsi" w:cstheme="minorHAnsi"/>
          <w:sz w:val="22"/>
        </w:rPr>
        <w:t xml:space="preserve"> </w:t>
      </w:r>
      <w:r w:rsidR="008B77B9">
        <w:rPr>
          <w:rFonts w:asciiTheme="minorHAnsi" w:hAnsiTheme="minorHAnsi" w:cstheme="minorHAnsi"/>
          <w:sz w:val="22"/>
        </w:rPr>
        <w:t>B</w:t>
      </w:r>
      <w:r w:rsidR="00442D17">
        <w:rPr>
          <w:rFonts w:asciiTheme="minorHAnsi" w:hAnsiTheme="minorHAnsi" w:cstheme="minorHAnsi"/>
          <w:sz w:val="22"/>
        </w:rPr>
        <w:t>o</w:t>
      </w:r>
      <w:r w:rsidR="009C0F55">
        <w:rPr>
          <w:rFonts w:asciiTheme="minorHAnsi" w:hAnsiTheme="minorHAnsi" w:cstheme="minorHAnsi"/>
          <w:sz w:val="22"/>
        </w:rPr>
        <w:t xml:space="preserve">th by facilitating opportunity and through </w:t>
      </w:r>
      <w:r w:rsidR="006D6750">
        <w:rPr>
          <w:rFonts w:asciiTheme="minorHAnsi" w:hAnsiTheme="minorHAnsi" w:cstheme="minorHAnsi"/>
          <w:sz w:val="22"/>
        </w:rPr>
        <w:t>one-to-one</w:t>
      </w:r>
      <w:r w:rsidR="009C0F55">
        <w:rPr>
          <w:rFonts w:asciiTheme="minorHAnsi" w:hAnsiTheme="minorHAnsi" w:cstheme="minorHAnsi"/>
          <w:sz w:val="22"/>
        </w:rPr>
        <w:t xml:space="preserve"> discussion to continually improve</w:t>
      </w:r>
      <w:r w:rsidR="000325BF">
        <w:rPr>
          <w:rFonts w:asciiTheme="minorHAnsi" w:hAnsiTheme="minorHAnsi" w:cstheme="minorHAnsi"/>
          <w:sz w:val="22"/>
        </w:rPr>
        <w:t xml:space="preserve"> the delivery element of the project.</w:t>
      </w:r>
    </w:p>
    <w:p w:rsidR="00495D1B" w:rsidP="009860F8" w:rsidRDefault="00DC3E2B" w14:paraId="12D98668" w14:textId="75E594FB">
      <w:pPr>
        <w:pStyle w:val="ListParagraph"/>
        <w:numPr>
          <w:ilvl w:val="0"/>
          <w:numId w:val="2"/>
        </w:numPr>
        <w:rPr>
          <w:rFonts w:asciiTheme="minorHAnsi" w:hAnsiTheme="minorHAnsi" w:cstheme="minorHAnsi"/>
          <w:sz w:val="22"/>
        </w:rPr>
      </w:pPr>
      <w:r>
        <w:rPr>
          <w:rFonts w:asciiTheme="minorHAnsi" w:hAnsiTheme="minorHAnsi" w:cstheme="minorHAnsi"/>
          <w:sz w:val="22"/>
        </w:rPr>
        <w:t xml:space="preserve">Use the </w:t>
      </w:r>
      <w:r w:rsidR="0094142B">
        <w:rPr>
          <w:rFonts w:asciiTheme="minorHAnsi" w:hAnsiTheme="minorHAnsi" w:cstheme="minorHAnsi"/>
          <w:sz w:val="22"/>
        </w:rPr>
        <w:t>‘golden thread’ for your area to start discussions</w:t>
      </w:r>
      <w:r w:rsidR="009F4055">
        <w:rPr>
          <w:rFonts w:asciiTheme="minorHAnsi" w:hAnsiTheme="minorHAnsi" w:cstheme="minorHAnsi"/>
          <w:sz w:val="22"/>
        </w:rPr>
        <w:t xml:space="preserve"> </w:t>
      </w:r>
      <w:r w:rsidR="00C1021F">
        <w:rPr>
          <w:rFonts w:asciiTheme="minorHAnsi" w:hAnsiTheme="minorHAnsi" w:cstheme="minorHAnsi"/>
          <w:sz w:val="22"/>
        </w:rPr>
        <w:t>to</w:t>
      </w:r>
      <w:r w:rsidR="00616A9C">
        <w:rPr>
          <w:rFonts w:asciiTheme="minorHAnsi" w:hAnsiTheme="minorHAnsi" w:cstheme="minorHAnsi"/>
          <w:sz w:val="22"/>
        </w:rPr>
        <w:t xml:space="preserve"> continue to identify and</w:t>
      </w:r>
      <w:r w:rsidR="00C1021F">
        <w:rPr>
          <w:rFonts w:asciiTheme="minorHAnsi" w:hAnsiTheme="minorHAnsi" w:cstheme="minorHAnsi"/>
          <w:sz w:val="22"/>
        </w:rPr>
        <w:t xml:space="preserve"> remove</w:t>
      </w:r>
      <w:r w:rsidR="00616A9C">
        <w:rPr>
          <w:rFonts w:asciiTheme="minorHAnsi" w:hAnsiTheme="minorHAnsi" w:cstheme="minorHAnsi"/>
          <w:sz w:val="22"/>
        </w:rPr>
        <w:t xml:space="preserve"> </w:t>
      </w:r>
      <w:r w:rsidR="00C1021F">
        <w:rPr>
          <w:rFonts w:asciiTheme="minorHAnsi" w:hAnsiTheme="minorHAnsi" w:cstheme="minorHAnsi"/>
          <w:sz w:val="22"/>
        </w:rPr>
        <w:t>barriers</w:t>
      </w:r>
      <w:r w:rsidR="009F4055">
        <w:rPr>
          <w:rFonts w:asciiTheme="minorHAnsi" w:hAnsiTheme="minorHAnsi" w:cstheme="minorHAnsi"/>
          <w:sz w:val="22"/>
        </w:rPr>
        <w:t xml:space="preserve"> </w:t>
      </w:r>
      <w:r w:rsidR="008F6EC1">
        <w:rPr>
          <w:rFonts w:asciiTheme="minorHAnsi" w:hAnsiTheme="minorHAnsi" w:cstheme="minorHAnsi"/>
          <w:sz w:val="22"/>
        </w:rPr>
        <w:t xml:space="preserve">and </w:t>
      </w:r>
      <w:r w:rsidR="009F4055">
        <w:rPr>
          <w:rFonts w:asciiTheme="minorHAnsi" w:hAnsiTheme="minorHAnsi" w:cstheme="minorHAnsi"/>
          <w:sz w:val="22"/>
        </w:rPr>
        <w:t xml:space="preserve">improve inclusive </w:t>
      </w:r>
      <w:r w:rsidR="00C111BA">
        <w:rPr>
          <w:rFonts w:asciiTheme="minorHAnsi" w:hAnsiTheme="minorHAnsi" w:cstheme="minorHAnsi"/>
          <w:sz w:val="22"/>
        </w:rPr>
        <w:t>physical activity</w:t>
      </w:r>
      <w:r w:rsidR="009F4055">
        <w:rPr>
          <w:rFonts w:asciiTheme="minorHAnsi" w:hAnsiTheme="minorHAnsi" w:cstheme="minorHAnsi"/>
          <w:sz w:val="22"/>
        </w:rPr>
        <w:t>.</w:t>
      </w:r>
    </w:p>
    <w:p w:rsidR="00495D1B" w:rsidP="00495D1B" w:rsidRDefault="00495D1B" w14:paraId="3E05F96E" w14:textId="607C41C9">
      <w:pPr>
        <w:pStyle w:val="ListParagraph"/>
        <w:numPr>
          <w:ilvl w:val="0"/>
          <w:numId w:val="2"/>
        </w:numPr>
        <w:rPr>
          <w:rFonts w:asciiTheme="minorHAnsi" w:hAnsiTheme="minorHAnsi" w:cstheme="minorHAnsi"/>
          <w:sz w:val="22"/>
        </w:rPr>
      </w:pPr>
      <w:r>
        <w:rPr>
          <w:rFonts w:asciiTheme="minorHAnsi" w:hAnsiTheme="minorHAnsi" w:cstheme="minorHAnsi"/>
          <w:sz w:val="22"/>
        </w:rPr>
        <w:t>Mechanism in place for hearing the experiences of people that don’t usually get their voice heard.</w:t>
      </w:r>
    </w:p>
    <w:p w:rsidR="001E5F78" w:rsidP="009860F8" w:rsidRDefault="009860F8" w14:paraId="7C659E48" w14:textId="0731E309">
      <w:pPr>
        <w:pStyle w:val="ListParagraph"/>
        <w:numPr>
          <w:ilvl w:val="0"/>
          <w:numId w:val="2"/>
        </w:numPr>
        <w:rPr>
          <w:rFonts w:asciiTheme="minorHAnsi" w:hAnsiTheme="minorHAnsi" w:cstheme="minorHAnsi"/>
          <w:sz w:val="22"/>
        </w:rPr>
      </w:pPr>
      <w:r>
        <w:rPr>
          <w:rFonts w:asciiTheme="minorHAnsi" w:hAnsiTheme="minorHAnsi" w:cstheme="minorHAnsi"/>
          <w:sz w:val="22"/>
        </w:rPr>
        <w:t>Improve</w:t>
      </w:r>
      <w:r w:rsidR="00A3607C">
        <w:rPr>
          <w:rFonts w:asciiTheme="minorHAnsi" w:hAnsiTheme="minorHAnsi" w:cstheme="minorHAnsi"/>
          <w:sz w:val="22"/>
        </w:rPr>
        <w:t>d health and</w:t>
      </w:r>
      <w:r>
        <w:rPr>
          <w:rFonts w:asciiTheme="minorHAnsi" w:hAnsiTheme="minorHAnsi" w:cstheme="minorHAnsi"/>
          <w:sz w:val="22"/>
        </w:rPr>
        <w:t xml:space="preserve"> wellbeing outcomes for </w:t>
      </w:r>
      <w:r w:rsidR="0034663C">
        <w:rPr>
          <w:rFonts w:asciiTheme="minorHAnsi" w:hAnsiTheme="minorHAnsi" w:cstheme="minorHAnsi"/>
          <w:sz w:val="22"/>
        </w:rPr>
        <w:t xml:space="preserve">individuals and </w:t>
      </w:r>
      <w:r>
        <w:rPr>
          <w:rFonts w:asciiTheme="minorHAnsi" w:hAnsiTheme="minorHAnsi" w:cstheme="minorHAnsi"/>
          <w:sz w:val="22"/>
        </w:rPr>
        <w:t>families.</w:t>
      </w:r>
    </w:p>
    <w:p w:rsidR="009860F8" w:rsidP="009860F8" w:rsidRDefault="009860F8" w14:paraId="07CFD90A" w14:textId="0C5344AD">
      <w:pPr>
        <w:pStyle w:val="ListParagraph"/>
        <w:numPr>
          <w:ilvl w:val="0"/>
          <w:numId w:val="2"/>
        </w:numPr>
        <w:rPr>
          <w:rFonts w:asciiTheme="minorHAnsi" w:hAnsiTheme="minorHAnsi" w:cstheme="minorHAnsi"/>
          <w:sz w:val="22"/>
        </w:rPr>
      </w:pPr>
      <w:r>
        <w:rPr>
          <w:rFonts w:asciiTheme="minorHAnsi" w:hAnsiTheme="minorHAnsi" w:cstheme="minorHAnsi"/>
          <w:sz w:val="22"/>
        </w:rPr>
        <w:t>Increase in number of people attending community activities</w:t>
      </w:r>
      <w:r w:rsidR="000325BF">
        <w:rPr>
          <w:rFonts w:asciiTheme="minorHAnsi" w:hAnsiTheme="minorHAnsi" w:cstheme="minorHAnsi"/>
          <w:sz w:val="22"/>
        </w:rPr>
        <w:t>.</w:t>
      </w:r>
    </w:p>
    <w:p w:rsidR="001528C1" w:rsidP="009860F8" w:rsidRDefault="001528C1" w14:paraId="26C6B3E7" w14:textId="30919A85">
      <w:pPr>
        <w:pStyle w:val="ListParagraph"/>
        <w:numPr>
          <w:ilvl w:val="0"/>
          <w:numId w:val="2"/>
        </w:numPr>
        <w:rPr>
          <w:rFonts w:asciiTheme="minorHAnsi" w:hAnsiTheme="minorHAnsi" w:cstheme="minorHAnsi"/>
          <w:sz w:val="22"/>
        </w:rPr>
      </w:pPr>
      <w:r>
        <w:rPr>
          <w:rFonts w:asciiTheme="minorHAnsi" w:hAnsiTheme="minorHAnsi" w:cstheme="minorHAnsi"/>
          <w:sz w:val="22"/>
        </w:rPr>
        <w:t>Increase volunteering in your local area.</w:t>
      </w:r>
    </w:p>
    <w:p w:rsidR="00302BFC" w:rsidP="00102734" w:rsidRDefault="009860F8" w14:paraId="6843C683" w14:textId="42433A72">
      <w:pPr>
        <w:pStyle w:val="ListParagraph"/>
        <w:numPr>
          <w:ilvl w:val="0"/>
          <w:numId w:val="2"/>
        </w:numPr>
        <w:rPr>
          <w:rFonts w:asciiTheme="minorHAnsi" w:hAnsiTheme="minorHAnsi" w:cstheme="minorHAnsi"/>
          <w:sz w:val="22"/>
        </w:rPr>
      </w:pPr>
      <w:r>
        <w:rPr>
          <w:rFonts w:asciiTheme="minorHAnsi" w:hAnsiTheme="minorHAnsi" w:cstheme="minorHAnsi"/>
          <w:sz w:val="22"/>
        </w:rPr>
        <w:t>Contr</w:t>
      </w:r>
      <w:r w:rsidR="0012376E">
        <w:rPr>
          <w:rFonts w:asciiTheme="minorHAnsi" w:hAnsiTheme="minorHAnsi" w:cstheme="minorHAnsi"/>
          <w:sz w:val="22"/>
        </w:rPr>
        <w:t>ibut</w:t>
      </w:r>
      <w:r w:rsidR="002126BC">
        <w:rPr>
          <w:rFonts w:asciiTheme="minorHAnsi" w:hAnsiTheme="minorHAnsi" w:cstheme="minorHAnsi"/>
          <w:sz w:val="22"/>
        </w:rPr>
        <w:t>ion</w:t>
      </w:r>
      <w:r w:rsidR="0012376E">
        <w:rPr>
          <w:rFonts w:asciiTheme="minorHAnsi" w:hAnsiTheme="minorHAnsi" w:cstheme="minorHAnsi"/>
          <w:sz w:val="22"/>
        </w:rPr>
        <w:t xml:space="preserve"> to increase</w:t>
      </w:r>
      <w:r w:rsidR="002126BC">
        <w:rPr>
          <w:rFonts w:asciiTheme="minorHAnsi" w:hAnsiTheme="minorHAnsi" w:cstheme="minorHAnsi"/>
          <w:sz w:val="22"/>
        </w:rPr>
        <w:t>d</w:t>
      </w:r>
      <w:r w:rsidR="0012376E">
        <w:rPr>
          <w:rFonts w:asciiTheme="minorHAnsi" w:hAnsiTheme="minorHAnsi" w:cstheme="minorHAnsi"/>
          <w:sz w:val="22"/>
        </w:rPr>
        <w:t xml:space="preserve"> community cohesion.</w:t>
      </w:r>
    </w:p>
    <w:p w:rsidR="00886D25" w:rsidP="00102734" w:rsidRDefault="00886D25" w14:paraId="480DFDFD" w14:textId="32391CE4">
      <w:pPr>
        <w:pStyle w:val="ListParagraph"/>
        <w:numPr>
          <w:ilvl w:val="0"/>
          <w:numId w:val="2"/>
        </w:numPr>
        <w:rPr>
          <w:rFonts w:asciiTheme="minorHAnsi" w:hAnsiTheme="minorHAnsi" w:cstheme="minorHAnsi"/>
          <w:sz w:val="22"/>
        </w:rPr>
      </w:pPr>
      <w:r>
        <w:rPr>
          <w:rFonts w:asciiTheme="minorHAnsi" w:hAnsiTheme="minorHAnsi" w:cstheme="minorHAnsi"/>
          <w:sz w:val="22"/>
        </w:rPr>
        <w:t xml:space="preserve">Local people </w:t>
      </w:r>
      <w:r w:rsidR="002D4496">
        <w:rPr>
          <w:rFonts w:asciiTheme="minorHAnsi" w:hAnsiTheme="minorHAnsi" w:cstheme="minorHAnsi"/>
          <w:sz w:val="22"/>
        </w:rPr>
        <w:t xml:space="preserve">report </w:t>
      </w:r>
      <w:r>
        <w:rPr>
          <w:rFonts w:asciiTheme="minorHAnsi" w:hAnsiTheme="minorHAnsi" w:cstheme="minorHAnsi"/>
          <w:sz w:val="22"/>
        </w:rPr>
        <w:t>feel</w:t>
      </w:r>
      <w:r w:rsidR="002D4496">
        <w:rPr>
          <w:rFonts w:asciiTheme="minorHAnsi" w:hAnsiTheme="minorHAnsi" w:cstheme="minorHAnsi"/>
          <w:sz w:val="22"/>
        </w:rPr>
        <w:t>ing</w:t>
      </w:r>
      <w:r>
        <w:rPr>
          <w:rFonts w:asciiTheme="minorHAnsi" w:hAnsiTheme="minorHAnsi" w:cstheme="minorHAnsi"/>
          <w:sz w:val="22"/>
        </w:rPr>
        <w:t xml:space="preserve"> listened to</w:t>
      </w:r>
      <w:r w:rsidR="00550A96">
        <w:rPr>
          <w:rFonts w:asciiTheme="minorHAnsi" w:hAnsiTheme="minorHAnsi" w:cstheme="minorHAnsi"/>
          <w:sz w:val="22"/>
        </w:rPr>
        <w:t xml:space="preserve"> and know how to access services.</w:t>
      </w:r>
    </w:p>
    <w:p w:rsidR="00820170" w:rsidP="00820170" w:rsidRDefault="00820170" w14:paraId="4E3B57BC" w14:textId="77777777">
      <w:pPr>
        <w:rPr>
          <w:rFonts w:asciiTheme="minorHAnsi" w:hAnsiTheme="minorHAnsi" w:cstheme="minorHAnsi"/>
          <w:sz w:val="22"/>
        </w:rPr>
      </w:pPr>
    </w:p>
    <w:p w:rsidR="00820170" w:rsidP="0012376E" w:rsidRDefault="00FD58B9" w14:paraId="3F55F0ED" w14:textId="4728A732">
      <w:pPr>
        <w:rPr>
          <w:rFonts w:asciiTheme="minorHAnsi" w:hAnsiTheme="minorHAnsi" w:cstheme="minorHAnsi"/>
          <w:b/>
          <w:bCs/>
          <w:sz w:val="22"/>
        </w:rPr>
      </w:pPr>
      <w:r>
        <w:rPr>
          <w:rFonts w:asciiTheme="minorHAnsi" w:hAnsiTheme="minorHAnsi" w:cstheme="minorHAnsi"/>
          <w:b/>
          <w:bCs/>
          <w:sz w:val="22"/>
        </w:rPr>
        <w:t>Key Activities</w:t>
      </w:r>
    </w:p>
    <w:p w:rsidR="006D6750" w:rsidP="008842DD" w:rsidRDefault="006D6750" w14:paraId="56B14908" w14:textId="687014A6">
      <w:pPr>
        <w:pStyle w:val="ListParagraph"/>
        <w:ind w:firstLine="0"/>
        <w:rPr>
          <w:rFonts w:asciiTheme="minorHAnsi" w:hAnsiTheme="minorHAnsi" w:cstheme="minorHAnsi"/>
          <w:sz w:val="22"/>
        </w:rPr>
      </w:pPr>
    </w:p>
    <w:p w:rsidR="00FD58B9" w:rsidP="0021200D" w:rsidRDefault="00AD2ADF" w14:paraId="6F474B19" w14:textId="2F2FC550">
      <w:pPr>
        <w:pStyle w:val="ListParagraph"/>
        <w:numPr>
          <w:ilvl w:val="0"/>
          <w:numId w:val="4"/>
        </w:numPr>
        <w:rPr>
          <w:rFonts w:asciiTheme="minorHAnsi" w:hAnsiTheme="minorHAnsi" w:cstheme="minorHAnsi"/>
          <w:sz w:val="22"/>
        </w:rPr>
      </w:pPr>
      <w:r>
        <w:rPr>
          <w:rFonts w:asciiTheme="minorHAnsi" w:hAnsiTheme="minorHAnsi" w:cstheme="minorHAnsi"/>
          <w:sz w:val="22"/>
        </w:rPr>
        <w:t xml:space="preserve">Build strong relationships out in the community with </w:t>
      </w:r>
      <w:r w:rsidR="00A37F1A">
        <w:rPr>
          <w:rFonts w:asciiTheme="minorHAnsi" w:hAnsiTheme="minorHAnsi" w:cstheme="minorHAnsi"/>
          <w:sz w:val="22"/>
        </w:rPr>
        <w:t xml:space="preserve">local people, </w:t>
      </w:r>
      <w:r>
        <w:rPr>
          <w:rFonts w:asciiTheme="minorHAnsi" w:hAnsiTheme="minorHAnsi" w:cstheme="minorHAnsi"/>
          <w:sz w:val="22"/>
        </w:rPr>
        <w:t>providers and influencers</w:t>
      </w:r>
      <w:r w:rsidR="00A83945">
        <w:rPr>
          <w:rFonts w:asciiTheme="minorHAnsi" w:hAnsiTheme="minorHAnsi" w:cstheme="minorHAnsi"/>
          <w:sz w:val="22"/>
        </w:rPr>
        <w:t xml:space="preserve"> for the purpose of</w:t>
      </w:r>
      <w:r w:rsidR="00C84A8C">
        <w:rPr>
          <w:rFonts w:asciiTheme="minorHAnsi" w:hAnsiTheme="minorHAnsi" w:cstheme="minorHAnsi"/>
          <w:sz w:val="22"/>
        </w:rPr>
        <w:t xml:space="preserve"> improving health and wellbeing opportunities.</w:t>
      </w:r>
    </w:p>
    <w:p w:rsidR="00AB2A3D" w:rsidP="00AB2A3D" w:rsidRDefault="00FF2F09" w14:paraId="48FE0A05" w14:textId="5528D53B">
      <w:pPr>
        <w:pStyle w:val="ListParagraph"/>
        <w:numPr>
          <w:ilvl w:val="0"/>
          <w:numId w:val="4"/>
        </w:numPr>
        <w:rPr>
          <w:rFonts w:asciiTheme="minorHAnsi" w:hAnsiTheme="minorHAnsi" w:cstheme="minorHAnsi"/>
          <w:sz w:val="22"/>
        </w:rPr>
      </w:pPr>
      <w:r>
        <w:rPr>
          <w:rFonts w:asciiTheme="minorHAnsi" w:hAnsiTheme="minorHAnsi" w:cstheme="minorHAnsi"/>
          <w:sz w:val="22"/>
        </w:rPr>
        <w:t>Be an active and visible</w:t>
      </w:r>
      <w:r w:rsidR="000F7A02">
        <w:rPr>
          <w:rFonts w:asciiTheme="minorHAnsi" w:hAnsiTheme="minorHAnsi" w:cstheme="minorHAnsi"/>
          <w:sz w:val="22"/>
        </w:rPr>
        <w:t xml:space="preserve"> presence locally proactively identifying opportunities for informal listening and </w:t>
      </w:r>
      <w:r w:rsidR="00EF346E">
        <w:rPr>
          <w:rFonts w:asciiTheme="minorHAnsi" w:hAnsiTheme="minorHAnsi" w:cstheme="minorHAnsi"/>
          <w:sz w:val="22"/>
        </w:rPr>
        <w:t>consultation</w:t>
      </w:r>
      <w:r w:rsidR="000F7A02">
        <w:rPr>
          <w:rFonts w:asciiTheme="minorHAnsi" w:hAnsiTheme="minorHAnsi" w:cstheme="minorHAnsi"/>
          <w:sz w:val="22"/>
        </w:rPr>
        <w:t xml:space="preserve"> to take place.</w:t>
      </w:r>
      <w:r w:rsidR="00AB2A3D">
        <w:rPr>
          <w:rFonts w:asciiTheme="minorHAnsi" w:hAnsiTheme="minorHAnsi" w:cstheme="minorHAnsi"/>
          <w:sz w:val="22"/>
        </w:rPr>
        <w:t xml:space="preserve">  </w:t>
      </w:r>
      <w:r w:rsidR="00611F1C">
        <w:rPr>
          <w:rFonts w:asciiTheme="minorHAnsi" w:hAnsiTheme="minorHAnsi" w:cstheme="minorHAnsi"/>
          <w:sz w:val="22"/>
        </w:rPr>
        <w:t xml:space="preserve"> </w:t>
      </w:r>
    </w:p>
    <w:p w:rsidR="00EA3F3F" w:rsidP="0021200D" w:rsidRDefault="00EA3F3F" w14:paraId="11C92A46" w14:textId="15D8BDD3">
      <w:pPr>
        <w:pStyle w:val="ListParagraph"/>
        <w:numPr>
          <w:ilvl w:val="0"/>
          <w:numId w:val="4"/>
        </w:numPr>
        <w:rPr>
          <w:rFonts w:asciiTheme="minorHAnsi" w:hAnsiTheme="minorHAnsi" w:cstheme="minorHAnsi"/>
          <w:sz w:val="22"/>
        </w:rPr>
      </w:pPr>
      <w:r>
        <w:rPr>
          <w:rFonts w:asciiTheme="minorHAnsi" w:hAnsiTheme="minorHAnsi" w:cstheme="minorHAnsi"/>
          <w:sz w:val="22"/>
        </w:rPr>
        <w:t>Support local community organisations to test activity provision as part of their offer</w:t>
      </w:r>
      <w:r w:rsidR="00756002">
        <w:rPr>
          <w:rFonts w:asciiTheme="minorHAnsi" w:hAnsiTheme="minorHAnsi" w:cstheme="minorHAnsi"/>
          <w:sz w:val="22"/>
        </w:rPr>
        <w:t xml:space="preserve">, then </w:t>
      </w:r>
      <w:r w:rsidR="007466E7">
        <w:rPr>
          <w:rFonts w:asciiTheme="minorHAnsi" w:hAnsiTheme="minorHAnsi" w:cstheme="minorHAnsi"/>
          <w:sz w:val="22"/>
        </w:rPr>
        <w:t>review and evaluate for continuous improvement.</w:t>
      </w:r>
    </w:p>
    <w:p w:rsidR="00456421" w:rsidP="00456421" w:rsidRDefault="00456421" w14:paraId="0FBB65F5" w14:textId="77777777">
      <w:pPr>
        <w:pStyle w:val="ListParagraph"/>
        <w:numPr>
          <w:ilvl w:val="0"/>
          <w:numId w:val="4"/>
        </w:numPr>
        <w:rPr>
          <w:rFonts w:asciiTheme="minorHAnsi" w:hAnsiTheme="minorHAnsi" w:cstheme="minorHAnsi"/>
          <w:sz w:val="22"/>
        </w:rPr>
      </w:pPr>
      <w:r>
        <w:rPr>
          <w:rFonts w:asciiTheme="minorHAnsi" w:hAnsiTheme="minorHAnsi" w:cstheme="minorHAnsi"/>
          <w:sz w:val="22"/>
        </w:rPr>
        <w:t>Attend training activities and attend relevant meetings.</w:t>
      </w:r>
    </w:p>
    <w:p w:rsidR="00EA3F3F" w:rsidP="0021200D" w:rsidRDefault="000701E5" w14:paraId="7B1A0094" w14:textId="6C32479A">
      <w:pPr>
        <w:pStyle w:val="ListParagraph"/>
        <w:numPr>
          <w:ilvl w:val="0"/>
          <w:numId w:val="4"/>
        </w:numPr>
        <w:rPr>
          <w:rFonts w:asciiTheme="minorHAnsi" w:hAnsiTheme="minorHAnsi" w:cstheme="minorHAnsi"/>
          <w:sz w:val="22"/>
        </w:rPr>
      </w:pPr>
      <w:r>
        <w:rPr>
          <w:rFonts w:asciiTheme="minorHAnsi" w:hAnsiTheme="minorHAnsi" w:cstheme="minorHAnsi"/>
          <w:sz w:val="22"/>
        </w:rPr>
        <w:t xml:space="preserve">Attend local community forums and encourage </w:t>
      </w:r>
      <w:r w:rsidR="00886D25">
        <w:rPr>
          <w:rFonts w:asciiTheme="minorHAnsi" w:hAnsiTheme="minorHAnsi" w:cstheme="minorHAnsi"/>
          <w:sz w:val="22"/>
        </w:rPr>
        <w:t>attendance or</w:t>
      </w:r>
      <w:r w:rsidR="0046584E">
        <w:rPr>
          <w:rFonts w:asciiTheme="minorHAnsi" w:hAnsiTheme="minorHAnsi" w:cstheme="minorHAnsi"/>
          <w:sz w:val="22"/>
        </w:rPr>
        <w:t xml:space="preserve"> form group</w:t>
      </w:r>
      <w:r w:rsidR="00FC2359">
        <w:rPr>
          <w:rFonts w:asciiTheme="minorHAnsi" w:hAnsiTheme="minorHAnsi" w:cstheme="minorHAnsi"/>
          <w:sz w:val="22"/>
        </w:rPr>
        <w:t>s</w:t>
      </w:r>
      <w:r>
        <w:rPr>
          <w:rFonts w:asciiTheme="minorHAnsi" w:hAnsiTheme="minorHAnsi" w:cstheme="minorHAnsi"/>
          <w:sz w:val="22"/>
        </w:rPr>
        <w:t xml:space="preserve"> where they don’t already exist.</w:t>
      </w:r>
    </w:p>
    <w:p w:rsidR="0069436A" w:rsidP="0021200D" w:rsidRDefault="0069436A" w14:paraId="307976FB" w14:textId="387CAFD7">
      <w:pPr>
        <w:pStyle w:val="ListParagraph"/>
        <w:numPr>
          <w:ilvl w:val="0"/>
          <w:numId w:val="4"/>
        </w:numPr>
        <w:rPr>
          <w:rFonts w:asciiTheme="minorHAnsi" w:hAnsiTheme="minorHAnsi" w:cstheme="minorHAnsi"/>
          <w:sz w:val="22"/>
        </w:rPr>
      </w:pPr>
      <w:r>
        <w:rPr>
          <w:rFonts w:asciiTheme="minorHAnsi" w:hAnsiTheme="minorHAnsi" w:cstheme="minorHAnsi"/>
          <w:sz w:val="22"/>
        </w:rPr>
        <w:t>Encourage local people to form community groups for access to funding to support local activities</w:t>
      </w:r>
      <w:r w:rsidR="00300826">
        <w:rPr>
          <w:rFonts w:asciiTheme="minorHAnsi" w:hAnsiTheme="minorHAnsi" w:cstheme="minorHAnsi"/>
          <w:sz w:val="22"/>
        </w:rPr>
        <w:t>, through the existing VAS team.</w:t>
      </w:r>
    </w:p>
    <w:p w:rsidR="00C922D1" w:rsidP="0021200D" w:rsidRDefault="00493047" w14:paraId="0BD0611F" w14:textId="3D07F14A">
      <w:pPr>
        <w:pStyle w:val="ListParagraph"/>
        <w:numPr>
          <w:ilvl w:val="0"/>
          <w:numId w:val="4"/>
        </w:numPr>
        <w:rPr>
          <w:rFonts w:asciiTheme="minorHAnsi" w:hAnsiTheme="minorHAnsi" w:cstheme="minorHAnsi"/>
          <w:sz w:val="22"/>
        </w:rPr>
      </w:pPr>
      <w:r>
        <w:rPr>
          <w:rFonts w:asciiTheme="minorHAnsi" w:hAnsiTheme="minorHAnsi" w:cstheme="minorHAnsi"/>
          <w:sz w:val="22"/>
        </w:rPr>
        <w:t>Signpost</w:t>
      </w:r>
      <w:r w:rsidR="00C57EA5">
        <w:rPr>
          <w:rFonts w:asciiTheme="minorHAnsi" w:hAnsiTheme="minorHAnsi" w:cstheme="minorHAnsi"/>
          <w:sz w:val="22"/>
        </w:rPr>
        <w:t xml:space="preserve"> through VAS’s existing VCSE networks for </w:t>
      </w:r>
      <w:r w:rsidR="007C6127">
        <w:rPr>
          <w:rFonts w:asciiTheme="minorHAnsi" w:hAnsiTheme="minorHAnsi" w:cstheme="minorHAnsi"/>
          <w:sz w:val="22"/>
        </w:rPr>
        <w:t>further support</w:t>
      </w:r>
      <w:r>
        <w:rPr>
          <w:rFonts w:asciiTheme="minorHAnsi" w:hAnsiTheme="minorHAnsi" w:cstheme="minorHAnsi"/>
          <w:sz w:val="22"/>
        </w:rPr>
        <w:t xml:space="preserve"> to take down barriers to </w:t>
      </w:r>
      <w:r w:rsidR="002550D8">
        <w:rPr>
          <w:rFonts w:asciiTheme="minorHAnsi" w:hAnsiTheme="minorHAnsi" w:cstheme="minorHAnsi"/>
          <w:sz w:val="22"/>
        </w:rPr>
        <w:t>activity.</w:t>
      </w:r>
      <w:r w:rsidR="007C6127">
        <w:rPr>
          <w:rFonts w:asciiTheme="minorHAnsi" w:hAnsiTheme="minorHAnsi" w:cstheme="minorHAnsi"/>
          <w:sz w:val="22"/>
        </w:rPr>
        <w:t xml:space="preserve"> </w:t>
      </w:r>
    </w:p>
    <w:p w:rsidR="00886D25" w:rsidP="00886D25" w:rsidRDefault="00886D25" w14:paraId="7EFDE83D" w14:textId="698DD2FD">
      <w:pPr>
        <w:pStyle w:val="ListParagraph"/>
        <w:numPr>
          <w:ilvl w:val="0"/>
          <w:numId w:val="4"/>
        </w:numPr>
        <w:rPr>
          <w:rFonts w:asciiTheme="minorHAnsi" w:hAnsiTheme="minorHAnsi" w:cstheme="minorHAnsi"/>
          <w:sz w:val="22"/>
        </w:rPr>
      </w:pPr>
      <w:r>
        <w:rPr>
          <w:rFonts w:asciiTheme="minorHAnsi" w:hAnsiTheme="minorHAnsi" w:cstheme="minorHAnsi"/>
          <w:sz w:val="22"/>
        </w:rPr>
        <w:t>Encourage access to volunteering opportunities</w:t>
      </w:r>
      <w:r w:rsidR="003A2586">
        <w:rPr>
          <w:rFonts w:asciiTheme="minorHAnsi" w:hAnsiTheme="minorHAnsi" w:cstheme="minorHAnsi"/>
          <w:sz w:val="22"/>
        </w:rPr>
        <w:t>.</w:t>
      </w:r>
    </w:p>
    <w:p w:rsidR="003A2586" w:rsidP="00886D25" w:rsidRDefault="003A2586" w14:paraId="4BBBE4B6" w14:textId="66807B2E">
      <w:pPr>
        <w:pStyle w:val="ListParagraph"/>
        <w:numPr>
          <w:ilvl w:val="0"/>
          <w:numId w:val="4"/>
        </w:numPr>
        <w:rPr>
          <w:rFonts w:asciiTheme="minorHAnsi" w:hAnsiTheme="minorHAnsi" w:cstheme="minorHAnsi"/>
          <w:sz w:val="22"/>
        </w:rPr>
      </w:pPr>
      <w:r>
        <w:rPr>
          <w:rFonts w:asciiTheme="minorHAnsi" w:hAnsiTheme="minorHAnsi" w:cstheme="minorHAnsi"/>
          <w:sz w:val="22"/>
        </w:rPr>
        <w:t>Work with the existing capacity and expertise within VAS</w:t>
      </w:r>
      <w:r w:rsidR="007D25F2">
        <w:rPr>
          <w:rFonts w:asciiTheme="minorHAnsi" w:hAnsiTheme="minorHAnsi" w:cstheme="minorHAnsi"/>
          <w:sz w:val="22"/>
        </w:rPr>
        <w:t xml:space="preserve"> to </w:t>
      </w:r>
      <w:r w:rsidR="001D7D1B">
        <w:rPr>
          <w:rFonts w:asciiTheme="minorHAnsi" w:hAnsiTheme="minorHAnsi" w:cstheme="minorHAnsi"/>
          <w:sz w:val="22"/>
        </w:rPr>
        <w:t>facilitate volunteering, governance and funding advice within the community, looking at EDI across the community</w:t>
      </w:r>
      <w:r w:rsidR="008F36A9">
        <w:rPr>
          <w:rFonts w:asciiTheme="minorHAnsi" w:hAnsiTheme="minorHAnsi" w:cstheme="minorHAnsi"/>
          <w:sz w:val="22"/>
        </w:rPr>
        <w:t xml:space="preserve"> to address any health inequalities and access to activity.</w:t>
      </w:r>
    </w:p>
    <w:p w:rsidR="00886D25" w:rsidP="00886D25" w:rsidRDefault="00B63AD6" w14:paraId="7EA7EBF1" w14:textId="68A1E6A5">
      <w:pPr>
        <w:pStyle w:val="ListParagraph"/>
        <w:numPr>
          <w:ilvl w:val="0"/>
          <w:numId w:val="4"/>
        </w:numPr>
        <w:rPr>
          <w:rFonts w:asciiTheme="minorHAnsi" w:hAnsiTheme="minorHAnsi" w:cstheme="minorHAnsi"/>
          <w:sz w:val="22"/>
        </w:rPr>
      </w:pPr>
      <w:r>
        <w:rPr>
          <w:rFonts w:asciiTheme="minorHAnsi" w:hAnsiTheme="minorHAnsi" w:cstheme="minorHAnsi"/>
          <w:sz w:val="22"/>
        </w:rPr>
        <w:t>Inspire</w:t>
      </w:r>
      <w:r w:rsidR="00886D25">
        <w:rPr>
          <w:rFonts w:asciiTheme="minorHAnsi" w:hAnsiTheme="minorHAnsi" w:cstheme="minorHAnsi"/>
          <w:sz w:val="22"/>
        </w:rPr>
        <w:t xml:space="preserve"> people to </w:t>
      </w:r>
      <w:r w:rsidR="004E0D48">
        <w:rPr>
          <w:rFonts w:asciiTheme="minorHAnsi" w:hAnsiTheme="minorHAnsi" w:cstheme="minorHAnsi"/>
          <w:sz w:val="22"/>
        </w:rPr>
        <w:t xml:space="preserve">come up with ideas and </w:t>
      </w:r>
      <w:r w:rsidR="00886D25">
        <w:rPr>
          <w:rFonts w:asciiTheme="minorHAnsi" w:hAnsiTheme="minorHAnsi" w:cstheme="minorHAnsi"/>
          <w:sz w:val="22"/>
        </w:rPr>
        <w:t>be part of the solution.</w:t>
      </w:r>
    </w:p>
    <w:p w:rsidR="006E3180" w:rsidP="00886D25" w:rsidRDefault="00B63AD6" w14:paraId="3B513AD7" w14:textId="78737561">
      <w:pPr>
        <w:pStyle w:val="ListParagraph"/>
        <w:numPr>
          <w:ilvl w:val="0"/>
          <w:numId w:val="4"/>
        </w:numPr>
        <w:rPr>
          <w:rFonts w:asciiTheme="minorHAnsi" w:hAnsiTheme="minorHAnsi" w:cstheme="minorHAnsi"/>
          <w:sz w:val="22"/>
        </w:rPr>
      </w:pPr>
      <w:r>
        <w:rPr>
          <w:rFonts w:asciiTheme="minorHAnsi" w:hAnsiTheme="minorHAnsi" w:cstheme="minorHAnsi"/>
          <w:sz w:val="22"/>
        </w:rPr>
        <w:t>W</w:t>
      </w:r>
      <w:r w:rsidR="006E3180">
        <w:rPr>
          <w:rFonts w:asciiTheme="minorHAnsi" w:hAnsiTheme="minorHAnsi" w:cstheme="minorHAnsi"/>
          <w:sz w:val="22"/>
        </w:rPr>
        <w:t>ork and adhere to the principles of all VAS policies and procedures</w:t>
      </w:r>
      <w:r w:rsidR="005F5C2D">
        <w:rPr>
          <w:rFonts w:asciiTheme="minorHAnsi" w:hAnsiTheme="minorHAnsi" w:cstheme="minorHAnsi"/>
          <w:sz w:val="22"/>
        </w:rPr>
        <w:t xml:space="preserve"> (training will be given</w:t>
      </w:r>
      <w:r w:rsidR="00EB0968">
        <w:rPr>
          <w:rFonts w:asciiTheme="minorHAnsi" w:hAnsiTheme="minorHAnsi" w:cstheme="minorHAnsi"/>
          <w:sz w:val="22"/>
        </w:rPr>
        <w:t xml:space="preserve"> as part of the induction</w:t>
      </w:r>
      <w:r w:rsidR="005F5C2D">
        <w:rPr>
          <w:rFonts w:asciiTheme="minorHAnsi" w:hAnsiTheme="minorHAnsi" w:cstheme="minorHAnsi"/>
          <w:sz w:val="22"/>
        </w:rPr>
        <w:t>).</w:t>
      </w:r>
    </w:p>
    <w:p w:rsidR="00EB0968" w:rsidP="00EB0968" w:rsidRDefault="00EB0968" w14:paraId="674CD6D3" w14:textId="77777777">
      <w:pPr>
        <w:rPr>
          <w:rFonts w:asciiTheme="minorHAnsi" w:hAnsiTheme="minorHAnsi" w:cstheme="minorHAnsi"/>
          <w:sz w:val="22"/>
        </w:rPr>
      </w:pPr>
    </w:p>
    <w:p w:rsidRPr="00EB0968" w:rsidR="00EB0968" w:rsidP="00EB0968" w:rsidRDefault="00EB0968" w14:paraId="601BB7F5" w14:textId="5E6BC40C">
      <w:pPr>
        <w:rPr>
          <w:rFonts w:asciiTheme="minorHAnsi" w:hAnsiTheme="minorHAnsi" w:cstheme="minorHAnsi"/>
          <w:b/>
          <w:sz w:val="22"/>
        </w:rPr>
      </w:pPr>
      <w:r w:rsidRPr="00EB0968">
        <w:rPr>
          <w:rFonts w:asciiTheme="minorHAnsi" w:hAnsiTheme="minorHAnsi" w:cstheme="minorHAnsi"/>
          <w:sz w:val="22"/>
        </w:rPr>
        <w:t>Any other duties reasonably required to ensure the effective delivery of this community project.</w:t>
      </w:r>
    </w:p>
    <w:p w:rsidR="00551CEA" w:rsidP="00551CEA" w:rsidRDefault="00551CEA" w14:paraId="75FA566E" w14:textId="77777777">
      <w:pPr>
        <w:rPr>
          <w:rFonts w:asciiTheme="minorHAnsi" w:hAnsiTheme="minorHAnsi" w:cstheme="minorHAnsi"/>
          <w:sz w:val="22"/>
        </w:rPr>
      </w:pPr>
    </w:p>
    <w:p w:rsidRPr="00551CEA" w:rsidR="00551CEA" w:rsidP="259DEEF9" w:rsidRDefault="00551CEA" w14:paraId="25241446" w14:textId="2C396AA9">
      <w:pPr>
        <w:rPr>
          <w:rFonts w:ascii="Calibri" w:hAnsi="Calibri" w:cs="Calibri" w:asciiTheme="minorAscii" w:hAnsiTheme="minorAscii" w:cstheme="minorAscii"/>
          <w:sz w:val="22"/>
          <w:szCs w:val="22"/>
          <w:highlight w:val="yellow"/>
        </w:rPr>
      </w:pPr>
      <w:r w:rsidRPr="62EE6C32" w:rsidR="5589416E">
        <w:rPr>
          <w:rFonts w:ascii="Calibri" w:hAnsi="Calibri" w:cs="Calibri" w:asciiTheme="minorAscii" w:hAnsiTheme="minorAscii" w:cstheme="minorAscii"/>
          <w:sz w:val="22"/>
          <w:szCs w:val="22"/>
          <w:highlight w:val="yellow"/>
        </w:rPr>
        <w:t>A</w:t>
      </w:r>
      <w:r w:rsidRPr="62EE6C32" w:rsidR="5589416E">
        <w:rPr>
          <w:rFonts w:ascii="Calibri" w:hAnsi="Calibri" w:cs="Calibri" w:asciiTheme="minorAscii" w:hAnsiTheme="minorAscii" w:cstheme="minorAscii"/>
          <w:sz w:val="22"/>
          <w:szCs w:val="22"/>
          <w:highlight w:val="yellow"/>
        </w:rPr>
        <w:t xml:space="preserve"> </w:t>
      </w:r>
      <w:commentRangeStart w:id="1069979393"/>
      <w:r w:rsidRPr="62EE6C32" w:rsidR="5CC62822">
        <w:rPr>
          <w:rFonts w:ascii="Calibri" w:hAnsi="Calibri" w:cs="Calibri" w:asciiTheme="minorAscii" w:hAnsiTheme="minorAscii" w:cstheme="minorAscii"/>
          <w:sz w:val="22"/>
          <w:szCs w:val="22"/>
          <w:highlight w:val="yellow"/>
        </w:rPr>
        <w:t>basic</w:t>
      </w:r>
      <w:r w:rsidRPr="62EE6C32" w:rsidR="5589416E">
        <w:rPr>
          <w:rFonts w:ascii="Calibri" w:hAnsi="Calibri" w:cs="Calibri" w:asciiTheme="minorAscii" w:hAnsiTheme="minorAscii" w:cstheme="minorAscii"/>
          <w:sz w:val="22"/>
          <w:szCs w:val="22"/>
          <w:highlight w:val="yellow"/>
        </w:rPr>
        <w:t xml:space="preserve"> DBS check </w:t>
      </w:r>
      <w:commentRangeEnd w:id="1069979393"/>
      <w:r>
        <w:rPr>
          <w:rStyle w:val="CommentReference"/>
        </w:rPr>
        <w:commentReference w:id="1069979393"/>
      </w:r>
      <w:r w:rsidRPr="62EE6C32" w:rsidR="5589416E">
        <w:rPr>
          <w:rFonts w:ascii="Calibri" w:hAnsi="Calibri" w:cs="Calibri" w:asciiTheme="minorAscii" w:hAnsiTheme="minorAscii" w:cstheme="minorAscii"/>
          <w:sz w:val="22"/>
          <w:szCs w:val="22"/>
          <w:highlight w:val="yellow"/>
        </w:rPr>
        <w:t>will be necessary to carry out this role.</w:t>
      </w:r>
    </w:p>
    <w:p w:rsidR="00820170" w:rsidP="00820170" w:rsidRDefault="00820170" w14:paraId="1FDA44E5" w14:textId="77777777">
      <w:pPr>
        <w:rPr>
          <w:rFonts w:asciiTheme="minorHAnsi" w:hAnsiTheme="minorHAnsi" w:cstheme="minorHAnsi"/>
          <w:sz w:val="22"/>
        </w:rPr>
      </w:pPr>
    </w:p>
    <w:p w:rsidR="00560537" w:rsidP="00820170" w:rsidRDefault="00560537" w14:paraId="5F4456D7" w14:textId="77777777">
      <w:pPr>
        <w:rPr>
          <w:rFonts w:asciiTheme="minorHAnsi" w:hAnsiTheme="minorHAnsi" w:cstheme="minorHAnsi"/>
          <w:sz w:val="22"/>
        </w:rPr>
      </w:pPr>
    </w:p>
    <w:p w:rsidR="00560537" w:rsidP="00820170" w:rsidRDefault="00560537" w14:paraId="18078863" w14:textId="77777777">
      <w:pPr>
        <w:rPr>
          <w:rFonts w:asciiTheme="minorHAnsi" w:hAnsiTheme="minorHAnsi" w:cstheme="minorHAnsi"/>
          <w:sz w:val="22"/>
        </w:rPr>
      </w:pPr>
    </w:p>
    <w:p w:rsidR="00560537" w:rsidP="00820170" w:rsidRDefault="00560537" w14:paraId="7127DDD0" w14:textId="77777777">
      <w:pPr>
        <w:rPr>
          <w:rFonts w:asciiTheme="minorHAnsi" w:hAnsiTheme="minorHAnsi" w:cstheme="minorHAnsi"/>
          <w:sz w:val="22"/>
        </w:rPr>
      </w:pPr>
    </w:p>
    <w:p w:rsidR="00560537" w:rsidP="00820170" w:rsidRDefault="00560537" w14:paraId="30C5A3B2" w14:textId="77777777">
      <w:pPr>
        <w:rPr>
          <w:rFonts w:asciiTheme="minorHAnsi" w:hAnsiTheme="minorHAnsi" w:cstheme="minorHAnsi"/>
          <w:sz w:val="22"/>
        </w:rPr>
      </w:pPr>
    </w:p>
    <w:p w:rsidR="00560537" w:rsidP="00820170" w:rsidRDefault="00560537" w14:paraId="24885635" w14:textId="77777777">
      <w:pPr>
        <w:rPr>
          <w:rFonts w:asciiTheme="minorHAnsi" w:hAnsiTheme="minorHAnsi" w:cstheme="minorHAnsi"/>
          <w:sz w:val="22"/>
        </w:rPr>
      </w:pPr>
    </w:p>
    <w:p w:rsidR="00560537" w:rsidP="00820170" w:rsidRDefault="00560537" w14:paraId="03280A7F" w14:textId="77777777">
      <w:pPr>
        <w:rPr>
          <w:rFonts w:asciiTheme="minorHAnsi" w:hAnsiTheme="minorHAnsi" w:cstheme="minorHAnsi"/>
          <w:sz w:val="22"/>
        </w:rPr>
      </w:pPr>
    </w:p>
    <w:p w:rsidR="00560537" w:rsidP="00820170" w:rsidRDefault="00560537" w14:paraId="2BB4FC69" w14:textId="77777777">
      <w:pPr>
        <w:rPr>
          <w:rFonts w:asciiTheme="minorHAnsi" w:hAnsiTheme="minorHAnsi" w:cstheme="minorHAnsi"/>
          <w:sz w:val="22"/>
        </w:rPr>
      </w:pPr>
    </w:p>
    <w:p w:rsidR="00560537" w:rsidP="00820170" w:rsidRDefault="00560537" w14:paraId="21270847" w14:textId="77777777">
      <w:pPr>
        <w:rPr>
          <w:rFonts w:asciiTheme="minorHAnsi" w:hAnsiTheme="minorHAnsi" w:cstheme="minorHAnsi"/>
          <w:sz w:val="22"/>
        </w:rPr>
      </w:pPr>
    </w:p>
    <w:p w:rsidR="0046584E" w:rsidP="00824AED" w:rsidRDefault="0046584E" w14:paraId="14ED0B84" w14:textId="77777777">
      <w:pPr>
        <w:spacing w:after="93" w:line="259" w:lineRule="auto"/>
        <w:ind w:left="0" w:firstLine="0"/>
        <w:rPr>
          <w:rFonts w:asciiTheme="minorHAnsi" w:hAnsiTheme="minorHAnsi" w:cstheme="minorHAnsi"/>
          <w:b/>
          <w:sz w:val="22"/>
        </w:rPr>
      </w:pPr>
    </w:p>
    <w:p w:rsidRPr="00B55F02" w:rsidR="009E2712" w:rsidP="00824AED" w:rsidRDefault="00567154" w14:paraId="68912B29" w14:textId="30C1C69C">
      <w:pPr>
        <w:spacing w:after="93" w:line="259" w:lineRule="auto"/>
        <w:ind w:left="0" w:firstLine="0"/>
        <w:rPr>
          <w:rFonts w:asciiTheme="minorHAnsi" w:hAnsiTheme="minorHAnsi" w:cstheme="minorHAnsi"/>
          <w:b/>
          <w:sz w:val="22"/>
        </w:rPr>
      </w:pPr>
      <w:r w:rsidRPr="00B55F02">
        <w:rPr>
          <w:rFonts w:asciiTheme="minorHAnsi" w:hAnsiTheme="minorHAnsi" w:cstheme="minorHAnsi"/>
          <w:b/>
          <w:sz w:val="22"/>
        </w:rPr>
        <w:t xml:space="preserve">Person Specification </w:t>
      </w:r>
    </w:p>
    <w:tbl>
      <w:tblPr>
        <w:tblStyle w:val="TableGrid"/>
        <w:tblW w:w="8877" w:type="dxa"/>
        <w:tblInd w:w="5" w:type="dxa"/>
        <w:tblLook w:val="04A0" w:firstRow="1" w:lastRow="0" w:firstColumn="1" w:lastColumn="0" w:noHBand="0" w:noVBand="1"/>
      </w:tblPr>
      <w:tblGrid>
        <w:gridCol w:w="989"/>
        <w:gridCol w:w="6378"/>
        <w:gridCol w:w="1510"/>
      </w:tblGrid>
      <w:tr w:rsidRPr="00B55F02" w:rsidR="009E2712" w:rsidTr="003833FF" w14:paraId="294277A6" w14:textId="77777777">
        <w:trPr>
          <w:trHeight w:val="802"/>
        </w:trPr>
        <w:tc>
          <w:tcPr>
            <w:tcW w:w="989" w:type="dxa"/>
            <w:tcBorders>
              <w:top w:val="single" w:color="000000" w:sz="4" w:space="0"/>
              <w:left w:val="single" w:color="000000" w:sz="4" w:space="0"/>
              <w:bottom w:val="single" w:color="000000" w:sz="4" w:space="0"/>
              <w:right w:val="single" w:color="000000" w:sz="4" w:space="0"/>
            </w:tcBorders>
          </w:tcPr>
          <w:p w:rsidRPr="00B55F02" w:rsidR="009E2712" w:rsidRDefault="00567154" w14:paraId="2431B81C" w14:textId="77777777">
            <w:pPr>
              <w:spacing w:after="0" w:line="259" w:lineRule="auto"/>
              <w:ind w:left="0" w:right="31" w:firstLine="0"/>
              <w:jc w:val="center"/>
              <w:rPr>
                <w:rFonts w:asciiTheme="minorHAnsi" w:hAnsiTheme="minorHAnsi" w:cstheme="minorHAnsi"/>
                <w:sz w:val="22"/>
              </w:rPr>
            </w:pPr>
            <w:r w:rsidRPr="00B55F02">
              <w:rPr>
                <w:rFonts w:asciiTheme="minorHAnsi" w:hAnsiTheme="minorHAnsi" w:cstheme="minorHAnsi"/>
                <w:b/>
                <w:sz w:val="22"/>
              </w:rPr>
              <w:t xml:space="preserve"> </w:t>
            </w:r>
          </w:p>
        </w:tc>
        <w:tc>
          <w:tcPr>
            <w:tcW w:w="6378" w:type="dxa"/>
            <w:tcBorders>
              <w:top w:val="single" w:color="000000" w:sz="4" w:space="0"/>
              <w:left w:val="single" w:color="000000" w:sz="4" w:space="0"/>
              <w:bottom w:val="single" w:color="000000" w:sz="4" w:space="0"/>
              <w:right w:val="single" w:color="000000" w:sz="4" w:space="0"/>
            </w:tcBorders>
            <w:vAlign w:val="center"/>
          </w:tcPr>
          <w:p w:rsidRPr="00B55F02" w:rsidR="009E2712" w:rsidP="00CB5570" w:rsidRDefault="00567154" w14:paraId="2270D973" w14:textId="77777777">
            <w:pPr>
              <w:spacing w:after="0" w:line="259" w:lineRule="auto"/>
              <w:ind w:left="0" w:firstLine="0"/>
              <w:jc w:val="center"/>
              <w:rPr>
                <w:rFonts w:asciiTheme="minorHAnsi" w:hAnsiTheme="minorHAnsi" w:cstheme="minorHAnsi"/>
                <w:sz w:val="22"/>
              </w:rPr>
            </w:pPr>
            <w:r w:rsidRPr="00B55F02">
              <w:rPr>
                <w:rFonts w:asciiTheme="minorHAnsi" w:hAnsiTheme="minorHAnsi" w:cstheme="minorHAnsi"/>
                <w:b/>
                <w:sz w:val="22"/>
              </w:rPr>
              <w:t>Criteria</w:t>
            </w:r>
          </w:p>
        </w:tc>
        <w:tc>
          <w:tcPr>
            <w:tcW w:w="1510" w:type="dxa"/>
            <w:tcBorders>
              <w:top w:val="single" w:color="000000" w:sz="4" w:space="0"/>
              <w:left w:val="single" w:color="000000" w:sz="4" w:space="0"/>
              <w:bottom w:val="single" w:color="000000" w:sz="4" w:space="0"/>
              <w:right w:val="single" w:color="000000" w:sz="4" w:space="0"/>
            </w:tcBorders>
            <w:vAlign w:val="center"/>
          </w:tcPr>
          <w:p w:rsidRPr="00B55F02" w:rsidR="009E2712" w:rsidP="00CB5570" w:rsidRDefault="00567154" w14:paraId="5E52CAFF" w14:textId="0E33B95D">
            <w:pPr>
              <w:spacing w:after="0" w:line="259" w:lineRule="auto"/>
              <w:ind w:left="0" w:firstLine="0"/>
              <w:jc w:val="center"/>
              <w:rPr>
                <w:rFonts w:asciiTheme="minorHAnsi" w:hAnsiTheme="minorHAnsi" w:cstheme="minorHAnsi"/>
                <w:sz w:val="22"/>
              </w:rPr>
            </w:pPr>
            <w:r w:rsidRPr="00B55F02">
              <w:rPr>
                <w:rFonts w:asciiTheme="minorHAnsi" w:hAnsiTheme="minorHAnsi" w:cstheme="minorHAnsi"/>
                <w:b/>
                <w:sz w:val="22"/>
              </w:rPr>
              <w:t>Essential / Desirable</w:t>
            </w:r>
            <w:r w:rsidRPr="00B55F02" w:rsidR="00FB6D34">
              <w:rPr>
                <w:rFonts w:asciiTheme="minorHAnsi" w:hAnsiTheme="minorHAnsi" w:cstheme="minorHAnsi"/>
                <w:b/>
                <w:sz w:val="22"/>
              </w:rPr>
              <w:t xml:space="preserve"> (training available)</w:t>
            </w:r>
          </w:p>
        </w:tc>
      </w:tr>
      <w:tr w:rsidRPr="00B55F02" w:rsidR="0069436A" w:rsidTr="003833FF" w14:paraId="10F0CF8A" w14:textId="77777777">
        <w:trPr>
          <w:trHeight w:val="802"/>
        </w:trPr>
        <w:tc>
          <w:tcPr>
            <w:tcW w:w="989" w:type="dxa"/>
            <w:tcBorders>
              <w:top w:val="single" w:color="000000" w:sz="4" w:space="0"/>
              <w:left w:val="single" w:color="000000" w:sz="4" w:space="0"/>
              <w:bottom w:val="single" w:color="000000" w:sz="4" w:space="0"/>
              <w:right w:val="single" w:color="000000" w:sz="4" w:space="0"/>
            </w:tcBorders>
            <w:vAlign w:val="center"/>
          </w:tcPr>
          <w:p w:rsidRPr="00B55F02" w:rsidR="0069436A" w:rsidP="00CB5570" w:rsidRDefault="0069436A" w14:paraId="110A2A57" w14:textId="0156961C">
            <w:pPr>
              <w:spacing w:after="0" w:line="259" w:lineRule="auto"/>
              <w:ind w:left="36" w:firstLine="0"/>
              <w:jc w:val="center"/>
              <w:rPr>
                <w:rFonts w:asciiTheme="minorHAnsi" w:hAnsiTheme="minorHAnsi" w:cstheme="minorHAnsi"/>
                <w:sz w:val="22"/>
              </w:rPr>
            </w:pPr>
            <w:r>
              <w:rPr>
                <w:rFonts w:asciiTheme="minorHAnsi" w:hAnsiTheme="minorHAnsi" w:cstheme="minorHAnsi"/>
                <w:sz w:val="22"/>
              </w:rPr>
              <w:t>1</w:t>
            </w:r>
          </w:p>
        </w:tc>
        <w:tc>
          <w:tcPr>
            <w:tcW w:w="6378" w:type="dxa"/>
            <w:tcBorders>
              <w:top w:val="single" w:color="000000" w:sz="4" w:space="0"/>
              <w:left w:val="single" w:color="000000" w:sz="4" w:space="0"/>
              <w:bottom w:val="single" w:color="000000" w:sz="4" w:space="0"/>
              <w:right w:val="single" w:color="000000" w:sz="4" w:space="0"/>
            </w:tcBorders>
            <w:vAlign w:val="center"/>
          </w:tcPr>
          <w:p w:rsidRPr="00B55F02" w:rsidR="0069436A" w:rsidP="003833FF" w:rsidRDefault="0069436A" w14:paraId="4E0701B4" w14:textId="67DD1718">
            <w:pPr>
              <w:spacing w:after="0" w:line="259" w:lineRule="auto"/>
              <w:ind w:left="130" w:firstLine="0"/>
              <w:rPr>
                <w:rFonts w:asciiTheme="minorHAnsi" w:hAnsiTheme="minorHAnsi" w:cstheme="minorHAnsi"/>
                <w:sz w:val="22"/>
              </w:rPr>
            </w:pPr>
            <w:r>
              <w:rPr>
                <w:rFonts w:asciiTheme="minorHAnsi" w:hAnsiTheme="minorHAnsi" w:cstheme="minorHAnsi"/>
                <w:sz w:val="22"/>
              </w:rPr>
              <w:t>Live in one of the identified areas</w:t>
            </w:r>
            <w:r w:rsidR="003D49F4">
              <w:rPr>
                <w:rFonts w:asciiTheme="minorHAnsi" w:hAnsiTheme="minorHAnsi" w:cstheme="minorHAnsi"/>
                <w:sz w:val="22"/>
              </w:rPr>
              <w:t xml:space="preserve"> and be interested in improving </w:t>
            </w:r>
            <w:r w:rsidR="006576F4">
              <w:rPr>
                <w:rFonts w:asciiTheme="minorHAnsi" w:hAnsiTheme="minorHAnsi" w:cstheme="minorHAnsi"/>
                <w:sz w:val="22"/>
              </w:rPr>
              <w:t xml:space="preserve">physical activity, </w:t>
            </w:r>
            <w:r w:rsidR="003D49F4">
              <w:rPr>
                <w:rFonts w:asciiTheme="minorHAnsi" w:hAnsiTheme="minorHAnsi" w:cstheme="minorHAnsi"/>
                <w:sz w:val="22"/>
              </w:rPr>
              <w:t xml:space="preserve">health and wellbeing and </w:t>
            </w:r>
            <w:r w:rsidR="00894FBF">
              <w:rPr>
                <w:rFonts w:asciiTheme="minorHAnsi" w:hAnsiTheme="minorHAnsi" w:cstheme="minorHAnsi"/>
                <w:sz w:val="22"/>
              </w:rPr>
              <w:t>access to services</w:t>
            </w:r>
            <w:r w:rsidR="00BE7EF8">
              <w:rPr>
                <w:rFonts w:asciiTheme="minorHAnsi" w:hAnsiTheme="minorHAnsi" w:cstheme="minorHAnsi"/>
                <w:sz w:val="22"/>
              </w:rPr>
              <w:t xml:space="preserve"> and activities</w:t>
            </w:r>
            <w:r w:rsidR="00957FDE">
              <w:rPr>
                <w:rFonts w:asciiTheme="minorHAnsi" w:hAnsiTheme="minorHAnsi" w:cstheme="minorHAnsi"/>
                <w:sz w:val="22"/>
              </w:rPr>
              <w:t xml:space="preserve"> locally.</w:t>
            </w:r>
          </w:p>
        </w:tc>
        <w:tc>
          <w:tcPr>
            <w:tcW w:w="1510" w:type="dxa"/>
            <w:tcBorders>
              <w:top w:val="single" w:color="000000" w:sz="4" w:space="0"/>
              <w:left w:val="single" w:color="000000" w:sz="4" w:space="0"/>
              <w:bottom w:val="single" w:color="000000" w:sz="4" w:space="0"/>
              <w:right w:val="single" w:color="000000" w:sz="4" w:space="0"/>
            </w:tcBorders>
            <w:vAlign w:val="center"/>
          </w:tcPr>
          <w:p w:rsidRPr="00B55F02" w:rsidR="0069436A" w:rsidP="003833FF" w:rsidRDefault="00894FBF" w14:paraId="7DD935C5" w14:textId="2FFE86C4">
            <w:pPr>
              <w:spacing w:after="0" w:line="259" w:lineRule="auto"/>
              <w:ind w:left="-8" w:firstLine="0"/>
              <w:jc w:val="center"/>
              <w:rPr>
                <w:rFonts w:asciiTheme="minorHAnsi" w:hAnsiTheme="minorHAnsi" w:cstheme="minorHAnsi"/>
                <w:sz w:val="22"/>
              </w:rPr>
            </w:pPr>
            <w:r>
              <w:rPr>
                <w:rFonts w:asciiTheme="minorHAnsi" w:hAnsiTheme="minorHAnsi" w:cstheme="minorHAnsi"/>
                <w:sz w:val="22"/>
              </w:rPr>
              <w:t>E</w:t>
            </w:r>
          </w:p>
        </w:tc>
      </w:tr>
      <w:tr w:rsidRPr="00B55F02" w:rsidR="009E2712" w:rsidTr="003833FF" w14:paraId="5142A680" w14:textId="77777777">
        <w:trPr>
          <w:trHeight w:val="802"/>
        </w:trPr>
        <w:tc>
          <w:tcPr>
            <w:tcW w:w="989" w:type="dxa"/>
            <w:tcBorders>
              <w:top w:val="single" w:color="000000" w:sz="4" w:space="0"/>
              <w:left w:val="single" w:color="000000" w:sz="4" w:space="0"/>
              <w:bottom w:val="single" w:color="000000" w:sz="4" w:space="0"/>
              <w:right w:val="single" w:color="000000" w:sz="4" w:space="0"/>
            </w:tcBorders>
            <w:vAlign w:val="center"/>
          </w:tcPr>
          <w:p w:rsidRPr="00B55F02" w:rsidR="009E2712" w:rsidP="00CB5570" w:rsidRDefault="00A87131" w14:paraId="75F4DB11" w14:textId="3CC8E54C">
            <w:pPr>
              <w:spacing w:after="0" w:line="259" w:lineRule="auto"/>
              <w:ind w:left="36" w:firstLine="0"/>
              <w:jc w:val="center"/>
              <w:rPr>
                <w:rFonts w:asciiTheme="minorHAnsi" w:hAnsiTheme="minorHAnsi" w:cstheme="minorHAnsi"/>
                <w:sz w:val="22"/>
              </w:rPr>
            </w:pPr>
            <w:r>
              <w:rPr>
                <w:rFonts w:asciiTheme="minorHAnsi" w:hAnsiTheme="minorHAnsi" w:cstheme="minorHAnsi"/>
                <w:sz w:val="22"/>
              </w:rPr>
              <w:t>2</w:t>
            </w:r>
          </w:p>
        </w:tc>
        <w:tc>
          <w:tcPr>
            <w:tcW w:w="6378" w:type="dxa"/>
            <w:tcBorders>
              <w:top w:val="single" w:color="000000" w:sz="4" w:space="0"/>
              <w:left w:val="single" w:color="000000" w:sz="4" w:space="0"/>
              <w:bottom w:val="single" w:color="000000" w:sz="4" w:space="0"/>
              <w:right w:val="single" w:color="000000" w:sz="4" w:space="0"/>
            </w:tcBorders>
            <w:vAlign w:val="center"/>
          </w:tcPr>
          <w:p w:rsidRPr="00B55F02" w:rsidR="009E2712" w:rsidP="003833FF" w:rsidRDefault="00567154" w14:paraId="4D850B1E" w14:textId="4B260589">
            <w:pPr>
              <w:spacing w:after="0" w:line="259" w:lineRule="auto"/>
              <w:ind w:left="130" w:firstLine="0"/>
              <w:rPr>
                <w:rFonts w:asciiTheme="minorHAnsi" w:hAnsiTheme="minorHAnsi" w:cstheme="minorHAnsi"/>
                <w:sz w:val="22"/>
              </w:rPr>
            </w:pPr>
            <w:r w:rsidRPr="00B55F02">
              <w:rPr>
                <w:rFonts w:asciiTheme="minorHAnsi" w:hAnsiTheme="minorHAnsi" w:cstheme="minorHAnsi"/>
                <w:sz w:val="22"/>
              </w:rPr>
              <w:t xml:space="preserve">Good interpersonal skills – able to communicate in a friendly and helpful way </w:t>
            </w:r>
            <w:r w:rsidRPr="00B55F02" w:rsidR="00A605E1">
              <w:rPr>
                <w:rFonts w:asciiTheme="minorHAnsi" w:hAnsiTheme="minorHAnsi" w:cstheme="minorHAnsi"/>
                <w:sz w:val="22"/>
              </w:rPr>
              <w:t>with</w:t>
            </w:r>
            <w:r w:rsidRPr="00B55F02">
              <w:rPr>
                <w:rFonts w:asciiTheme="minorHAnsi" w:hAnsiTheme="minorHAnsi" w:cstheme="minorHAnsi"/>
                <w:sz w:val="22"/>
              </w:rPr>
              <w:t xml:space="preserve"> </w:t>
            </w:r>
            <w:r w:rsidR="005F253C">
              <w:rPr>
                <w:rFonts w:asciiTheme="minorHAnsi" w:hAnsiTheme="minorHAnsi" w:cstheme="minorHAnsi"/>
                <w:sz w:val="22"/>
              </w:rPr>
              <w:t>members of the local community</w:t>
            </w:r>
            <w:r w:rsidR="00D45432">
              <w:rPr>
                <w:rFonts w:asciiTheme="minorHAnsi" w:hAnsiTheme="minorHAnsi" w:cstheme="minorHAnsi"/>
                <w:sz w:val="22"/>
              </w:rPr>
              <w:t>, providers and stakeholders.</w:t>
            </w:r>
          </w:p>
        </w:tc>
        <w:tc>
          <w:tcPr>
            <w:tcW w:w="1510" w:type="dxa"/>
            <w:tcBorders>
              <w:top w:val="single" w:color="000000" w:sz="4" w:space="0"/>
              <w:left w:val="single" w:color="000000" w:sz="4" w:space="0"/>
              <w:bottom w:val="single" w:color="000000" w:sz="4" w:space="0"/>
              <w:right w:val="single" w:color="000000" w:sz="4" w:space="0"/>
            </w:tcBorders>
            <w:vAlign w:val="center"/>
          </w:tcPr>
          <w:p w:rsidRPr="00B55F02" w:rsidR="009E2712" w:rsidP="003833FF" w:rsidRDefault="00CB5570" w14:paraId="04086621" w14:textId="77777777">
            <w:pPr>
              <w:spacing w:after="0" w:line="259" w:lineRule="auto"/>
              <w:ind w:left="-8" w:firstLine="0"/>
              <w:jc w:val="center"/>
              <w:rPr>
                <w:rFonts w:asciiTheme="minorHAnsi" w:hAnsiTheme="minorHAnsi" w:cstheme="minorHAnsi"/>
                <w:sz w:val="22"/>
              </w:rPr>
            </w:pPr>
            <w:r w:rsidRPr="00B55F02">
              <w:rPr>
                <w:rFonts w:asciiTheme="minorHAnsi" w:hAnsiTheme="minorHAnsi" w:cstheme="minorHAnsi"/>
                <w:sz w:val="22"/>
              </w:rPr>
              <w:t>E</w:t>
            </w:r>
          </w:p>
        </w:tc>
      </w:tr>
      <w:tr w:rsidRPr="00B55F02" w:rsidR="00400734" w:rsidTr="003833FF" w14:paraId="56FC88F0" w14:textId="77777777">
        <w:trPr>
          <w:trHeight w:val="802"/>
        </w:trPr>
        <w:tc>
          <w:tcPr>
            <w:tcW w:w="989" w:type="dxa"/>
            <w:tcBorders>
              <w:top w:val="single" w:color="000000" w:sz="4" w:space="0"/>
              <w:left w:val="single" w:color="000000" w:sz="4" w:space="0"/>
              <w:bottom w:val="single" w:color="000000" w:sz="4" w:space="0"/>
              <w:right w:val="single" w:color="000000" w:sz="4" w:space="0"/>
            </w:tcBorders>
            <w:vAlign w:val="center"/>
          </w:tcPr>
          <w:p w:rsidRPr="00B55F02" w:rsidR="00400734" w:rsidP="00CB5570" w:rsidRDefault="00A87131" w14:paraId="6B53F0BA" w14:textId="6E65CA60">
            <w:pPr>
              <w:spacing w:after="0" w:line="259" w:lineRule="auto"/>
              <w:ind w:left="36" w:firstLine="0"/>
              <w:jc w:val="center"/>
              <w:rPr>
                <w:rFonts w:asciiTheme="minorHAnsi" w:hAnsiTheme="minorHAnsi" w:cstheme="minorHAnsi"/>
                <w:sz w:val="22"/>
              </w:rPr>
            </w:pPr>
            <w:r>
              <w:rPr>
                <w:rFonts w:asciiTheme="minorHAnsi" w:hAnsiTheme="minorHAnsi" w:cstheme="minorHAnsi"/>
                <w:sz w:val="22"/>
              </w:rPr>
              <w:t>3</w:t>
            </w:r>
          </w:p>
        </w:tc>
        <w:tc>
          <w:tcPr>
            <w:tcW w:w="6378" w:type="dxa"/>
            <w:tcBorders>
              <w:top w:val="single" w:color="000000" w:sz="4" w:space="0"/>
              <w:left w:val="single" w:color="000000" w:sz="4" w:space="0"/>
              <w:bottom w:val="single" w:color="000000" w:sz="4" w:space="0"/>
              <w:right w:val="single" w:color="000000" w:sz="4" w:space="0"/>
            </w:tcBorders>
            <w:vAlign w:val="center"/>
          </w:tcPr>
          <w:p w:rsidRPr="00B55F02" w:rsidR="00400734" w:rsidP="003833FF" w:rsidRDefault="00400734" w14:paraId="0E46F1CE" w14:textId="5AD726DA">
            <w:pPr>
              <w:spacing w:after="0" w:line="259" w:lineRule="auto"/>
              <w:ind w:left="130" w:firstLine="0"/>
              <w:rPr>
                <w:rFonts w:asciiTheme="minorHAnsi" w:hAnsiTheme="minorHAnsi" w:cstheme="minorHAnsi"/>
                <w:sz w:val="22"/>
              </w:rPr>
            </w:pPr>
            <w:r w:rsidRPr="00B55F02">
              <w:rPr>
                <w:rFonts w:asciiTheme="minorHAnsi" w:hAnsiTheme="minorHAnsi" w:cstheme="minorHAnsi"/>
                <w:sz w:val="22"/>
              </w:rPr>
              <w:t>Excellent networking and facilitation skills</w:t>
            </w:r>
            <w:r w:rsidR="00D23CFA">
              <w:rPr>
                <w:rFonts w:asciiTheme="minorHAnsi" w:hAnsiTheme="minorHAnsi" w:cstheme="minorHAnsi"/>
                <w:sz w:val="22"/>
              </w:rPr>
              <w:t>.</w:t>
            </w:r>
          </w:p>
        </w:tc>
        <w:tc>
          <w:tcPr>
            <w:tcW w:w="1510" w:type="dxa"/>
            <w:tcBorders>
              <w:top w:val="single" w:color="000000" w:sz="4" w:space="0"/>
              <w:left w:val="single" w:color="000000" w:sz="4" w:space="0"/>
              <w:bottom w:val="single" w:color="000000" w:sz="4" w:space="0"/>
              <w:right w:val="single" w:color="000000" w:sz="4" w:space="0"/>
            </w:tcBorders>
            <w:vAlign w:val="center"/>
          </w:tcPr>
          <w:p w:rsidRPr="00B55F02" w:rsidR="00400734" w:rsidP="003833FF" w:rsidRDefault="00400734" w14:paraId="52B72468" w14:textId="5CAFEF91">
            <w:pPr>
              <w:spacing w:after="0" w:line="259" w:lineRule="auto"/>
              <w:ind w:left="-8" w:firstLine="0"/>
              <w:jc w:val="center"/>
              <w:rPr>
                <w:rFonts w:asciiTheme="minorHAnsi" w:hAnsiTheme="minorHAnsi" w:cstheme="minorHAnsi"/>
                <w:sz w:val="22"/>
              </w:rPr>
            </w:pPr>
            <w:r w:rsidRPr="00B55F02">
              <w:rPr>
                <w:rFonts w:asciiTheme="minorHAnsi" w:hAnsiTheme="minorHAnsi" w:cstheme="minorHAnsi"/>
                <w:sz w:val="22"/>
              </w:rPr>
              <w:t>E</w:t>
            </w:r>
          </w:p>
        </w:tc>
      </w:tr>
      <w:tr w:rsidRPr="00B55F02" w:rsidR="00656048" w:rsidTr="003833FF" w14:paraId="3EC5107D" w14:textId="77777777">
        <w:trPr>
          <w:trHeight w:val="802"/>
        </w:trPr>
        <w:tc>
          <w:tcPr>
            <w:tcW w:w="989" w:type="dxa"/>
            <w:tcBorders>
              <w:top w:val="single" w:color="000000" w:sz="4" w:space="0"/>
              <w:left w:val="single" w:color="000000" w:sz="4" w:space="0"/>
              <w:bottom w:val="single" w:color="000000" w:sz="4" w:space="0"/>
              <w:right w:val="single" w:color="000000" w:sz="4" w:space="0"/>
            </w:tcBorders>
            <w:vAlign w:val="center"/>
          </w:tcPr>
          <w:p w:rsidR="00656048" w:rsidP="00CB5570" w:rsidRDefault="00656048" w14:paraId="0D42998C" w14:textId="291667CC">
            <w:pPr>
              <w:spacing w:after="0" w:line="259" w:lineRule="auto"/>
              <w:ind w:left="36" w:firstLine="0"/>
              <w:jc w:val="center"/>
              <w:rPr>
                <w:rFonts w:asciiTheme="minorHAnsi" w:hAnsiTheme="minorHAnsi" w:cstheme="minorHAnsi"/>
                <w:sz w:val="22"/>
              </w:rPr>
            </w:pPr>
            <w:r>
              <w:rPr>
                <w:rFonts w:asciiTheme="minorHAnsi" w:hAnsiTheme="minorHAnsi" w:cstheme="minorHAnsi"/>
                <w:sz w:val="22"/>
              </w:rPr>
              <w:t>4</w:t>
            </w:r>
          </w:p>
        </w:tc>
        <w:tc>
          <w:tcPr>
            <w:tcW w:w="6378" w:type="dxa"/>
            <w:tcBorders>
              <w:top w:val="single" w:color="000000" w:sz="4" w:space="0"/>
              <w:left w:val="single" w:color="000000" w:sz="4" w:space="0"/>
              <w:bottom w:val="single" w:color="000000" w:sz="4" w:space="0"/>
              <w:right w:val="single" w:color="000000" w:sz="4" w:space="0"/>
            </w:tcBorders>
            <w:vAlign w:val="center"/>
          </w:tcPr>
          <w:p w:rsidR="004D2199" w:rsidP="007070CA" w:rsidRDefault="0045673A" w14:paraId="1E55B760" w14:textId="77777777">
            <w:pPr>
              <w:spacing w:after="0" w:line="259" w:lineRule="auto"/>
              <w:rPr>
                <w:rFonts w:asciiTheme="minorHAnsi" w:hAnsiTheme="minorHAnsi" w:cstheme="minorHAnsi"/>
                <w:sz w:val="22"/>
              </w:rPr>
            </w:pPr>
            <w:r>
              <w:rPr>
                <w:rFonts w:asciiTheme="minorHAnsi" w:hAnsiTheme="minorHAnsi" w:cstheme="minorHAnsi"/>
                <w:sz w:val="22"/>
              </w:rPr>
              <w:t xml:space="preserve">  </w:t>
            </w:r>
            <w:r w:rsidR="007070CA">
              <w:rPr>
                <w:rFonts w:asciiTheme="minorHAnsi" w:hAnsiTheme="minorHAnsi" w:cstheme="minorHAnsi"/>
                <w:sz w:val="22"/>
              </w:rPr>
              <w:t xml:space="preserve"> Ability to listen, collect information and report </w:t>
            </w:r>
            <w:r w:rsidR="004D2199">
              <w:rPr>
                <w:rFonts w:asciiTheme="minorHAnsi" w:hAnsiTheme="minorHAnsi" w:cstheme="minorHAnsi"/>
                <w:sz w:val="22"/>
              </w:rPr>
              <w:t xml:space="preserve">back to the </w:t>
            </w:r>
          </w:p>
          <w:p w:rsidR="00043AC2" w:rsidP="007070CA" w:rsidRDefault="004D2199" w14:paraId="3E856D20" w14:textId="77777777">
            <w:pPr>
              <w:spacing w:after="0" w:line="259" w:lineRule="auto"/>
              <w:rPr>
                <w:rFonts w:asciiTheme="minorHAnsi" w:hAnsiTheme="minorHAnsi" w:cstheme="minorHAnsi"/>
                <w:sz w:val="22"/>
              </w:rPr>
            </w:pPr>
            <w:r>
              <w:rPr>
                <w:rFonts w:asciiTheme="minorHAnsi" w:hAnsiTheme="minorHAnsi" w:cstheme="minorHAnsi"/>
                <w:sz w:val="22"/>
              </w:rPr>
              <w:t xml:space="preserve">   Evaluation and Learning Officer</w:t>
            </w:r>
            <w:r w:rsidR="00043AC2">
              <w:rPr>
                <w:rFonts w:asciiTheme="minorHAnsi" w:hAnsiTheme="minorHAnsi" w:cstheme="minorHAnsi"/>
                <w:sz w:val="22"/>
              </w:rPr>
              <w:t xml:space="preserve"> of the project</w:t>
            </w:r>
            <w:r>
              <w:rPr>
                <w:rFonts w:asciiTheme="minorHAnsi" w:hAnsiTheme="minorHAnsi" w:cstheme="minorHAnsi"/>
                <w:sz w:val="22"/>
              </w:rPr>
              <w:t xml:space="preserve"> for continuous </w:t>
            </w:r>
          </w:p>
          <w:p w:rsidRPr="00B55F02" w:rsidR="00656048" w:rsidP="007070CA" w:rsidRDefault="00043AC2" w14:paraId="4F0959F7" w14:textId="1FB829DC">
            <w:pPr>
              <w:spacing w:after="0" w:line="259" w:lineRule="auto"/>
              <w:rPr>
                <w:rFonts w:asciiTheme="minorHAnsi" w:hAnsiTheme="minorHAnsi" w:cstheme="minorHAnsi"/>
                <w:sz w:val="22"/>
              </w:rPr>
            </w:pPr>
            <w:r>
              <w:rPr>
                <w:rFonts w:asciiTheme="minorHAnsi" w:hAnsiTheme="minorHAnsi" w:cstheme="minorHAnsi"/>
                <w:sz w:val="22"/>
              </w:rPr>
              <w:t xml:space="preserve">   </w:t>
            </w:r>
            <w:r w:rsidR="004D2199">
              <w:rPr>
                <w:rFonts w:asciiTheme="minorHAnsi" w:hAnsiTheme="minorHAnsi" w:cstheme="minorHAnsi"/>
                <w:sz w:val="22"/>
              </w:rPr>
              <w:t>improvement.</w:t>
            </w:r>
          </w:p>
        </w:tc>
        <w:tc>
          <w:tcPr>
            <w:tcW w:w="1510" w:type="dxa"/>
            <w:tcBorders>
              <w:top w:val="single" w:color="000000" w:sz="4" w:space="0"/>
              <w:left w:val="single" w:color="000000" w:sz="4" w:space="0"/>
              <w:bottom w:val="single" w:color="000000" w:sz="4" w:space="0"/>
              <w:right w:val="single" w:color="000000" w:sz="4" w:space="0"/>
            </w:tcBorders>
            <w:vAlign w:val="center"/>
          </w:tcPr>
          <w:p w:rsidRPr="00B55F02" w:rsidR="00656048" w:rsidP="003833FF" w:rsidRDefault="00106734" w14:paraId="34CD305C" w14:textId="0341FE9D">
            <w:pPr>
              <w:spacing w:after="0" w:line="259" w:lineRule="auto"/>
              <w:ind w:left="-8" w:firstLine="0"/>
              <w:jc w:val="center"/>
              <w:rPr>
                <w:rFonts w:asciiTheme="minorHAnsi" w:hAnsiTheme="minorHAnsi" w:cstheme="minorHAnsi"/>
                <w:sz w:val="22"/>
              </w:rPr>
            </w:pPr>
            <w:r>
              <w:rPr>
                <w:rFonts w:asciiTheme="minorHAnsi" w:hAnsiTheme="minorHAnsi" w:cstheme="minorHAnsi"/>
                <w:sz w:val="22"/>
              </w:rPr>
              <w:t xml:space="preserve"> </w:t>
            </w:r>
            <w:r w:rsidR="004D2199">
              <w:rPr>
                <w:rFonts w:asciiTheme="minorHAnsi" w:hAnsiTheme="minorHAnsi" w:cstheme="minorHAnsi"/>
                <w:sz w:val="22"/>
              </w:rPr>
              <w:t>E</w:t>
            </w:r>
          </w:p>
        </w:tc>
      </w:tr>
      <w:tr w:rsidRPr="00B55F02" w:rsidR="009E2712" w:rsidTr="003833FF" w14:paraId="25AC2904" w14:textId="77777777">
        <w:trPr>
          <w:trHeight w:val="802"/>
        </w:trPr>
        <w:tc>
          <w:tcPr>
            <w:tcW w:w="989" w:type="dxa"/>
            <w:tcBorders>
              <w:top w:val="single" w:color="000000" w:sz="4" w:space="0"/>
              <w:left w:val="single" w:color="000000" w:sz="4" w:space="0"/>
              <w:bottom w:val="single" w:color="000000" w:sz="4" w:space="0"/>
              <w:right w:val="single" w:color="000000" w:sz="4" w:space="0"/>
            </w:tcBorders>
            <w:vAlign w:val="center"/>
          </w:tcPr>
          <w:p w:rsidRPr="00B55F02" w:rsidR="009E2712" w:rsidP="00CB5570" w:rsidRDefault="00B3450B" w14:paraId="04FA6448" w14:textId="43B68913">
            <w:pPr>
              <w:spacing w:after="0" w:line="259" w:lineRule="auto"/>
              <w:ind w:left="36" w:firstLine="0"/>
              <w:jc w:val="center"/>
              <w:rPr>
                <w:rFonts w:asciiTheme="minorHAnsi" w:hAnsiTheme="minorHAnsi" w:cstheme="minorHAnsi"/>
                <w:sz w:val="22"/>
              </w:rPr>
            </w:pPr>
            <w:r>
              <w:rPr>
                <w:rFonts w:asciiTheme="minorHAnsi" w:hAnsiTheme="minorHAnsi" w:cstheme="minorHAnsi"/>
                <w:sz w:val="22"/>
              </w:rPr>
              <w:t>5</w:t>
            </w:r>
          </w:p>
        </w:tc>
        <w:tc>
          <w:tcPr>
            <w:tcW w:w="6378" w:type="dxa"/>
            <w:tcBorders>
              <w:top w:val="single" w:color="000000" w:sz="4" w:space="0"/>
              <w:left w:val="single" w:color="000000" w:sz="4" w:space="0"/>
              <w:bottom w:val="single" w:color="000000" w:sz="4" w:space="0"/>
              <w:right w:val="single" w:color="000000" w:sz="4" w:space="0"/>
            </w:tcBorders>
            <w:vAlign w:val="center"/>
          </w:tcPr>
          <w:p w:rsidRPr="00B55F02" w:rsidR="009E2712" w:rsidP="003833FF" w:rsidRDefault="00567154" w14:paraId="14E5C13A" w14:textId="0AFA59EE">
            <w:pPr>
              <w:spacing w:after="0" w:line="259" w:lineRule="auto"/>
              <w:ind w:left="130" w:firstLine="0"/>
              <w:rPr>
                <w:rFonts w:asciiTheme="minorHAnsi" w:hAnsiTheme="minorHAnsi" w:cstheme="minorHAnsi"/>
                <w:sz w:val="22"/>
              </w:rPr>
            </w:pPr>
            <w:r w:rsidRPr="00B55F02">
              <w:rPr>
                <w:rFonts w:asciiTheme="minorHAnsi" w:hAnsiTheme="minorHAnsi" w:cstheme="minorHAnsi"/>
                <w:sz w:val="22"/>
              </w:rPr>
              <w:t xml:space="preserve">Awareness </w:t>
            </w:r>
            <w:r w:rsidRPr="00B55F02" w:rsidR="00400734">
              <w:rPr>
                <w:rFonts w:asciiTheme="minorHAnsi" w:hAnsiTheme="minorHAnsi" w:cstheme="minorHAnsi"/>
                <w:sz w:val="22"/>
              </w:rPr>
              <w:t>of the Equality Act and protected characteristics</w:t>
            </w:r>
            <w:r w:rsidR="00D23CFA">
              <w:rPr>
                <w:rFonts w:asciiTheme="minorHAnsi" w:hAnsiTheme="minorHAnsi" w:cstheme="minorHAnsi"/>
                <w:sz w:val="22"/>
              </w:rPr>
              <w:t>.</w:t>
            </w:r>
            <w:r w:rsidRPr="00B55F02" w:rsidR="00400734">
              <w:rPr>
                <w:rFonts w:asciiTheme="minorHAnsi" w:hAnsiTheme="minorHAnsi" w:cstheme="minorHAnsi"/>
                <w:sz w:val="22"/>
              </w:rPr>
              <w:t xml:space="preserve"> </w:t>
            </w:r>
          </w:p>
        </w:tc>
        <w:tc>
          <w:tcPr>
            <w:tcW w:w="1510" w:type="dxa"/>
            <w:tcBorders>
              <w:top w:val="single" w:color="000000" w:sz="4" w:space="0"/>
              <w:left w:val="single" w:color="000000" w:sz="4" w:space="0"/>
              <w:bottom w:val="single" w:color="000000" w:sz="4" w:space="0"/>
              <w:right w:val="single" w:color="000000" w:sz="4" w:space="0"/>
            </w:tcBorders>
            <w:vAlign w:val="center"/>
          </w:tcPr>
          <w:p w:rsidRPr="00B55F02" w:rsidR="009E2712" w:rsidP="003833FF" w:rsidRDefault="00CB5570" w14:paraId="4D3281D8" w14:textId="77777777">
            <w:pPr>
              <w:spacing w:after="0" w:line="259" w:lineRule="auto"/>
              <w:ind w:left="-8" w:firstLine="0"/>
              <w:jc w:val="center"/>
              <w:rPr>
                <w:rFonts w:asciiTheme="minorHAnsi" w:hAnsiTheme="minorHAnsi" w:cstheme="minorHAnsi"/>
                <w:sz w:val="22"/>
              </w:rPr>
            </w:pPr>
            <w:r w:rsidRPr="00B55F02">
              <w:rPr>
                <w:rFonts w:asciiTheme="minorHAnsi" w:hAnsiTheme="minorHAnsi" w:cstheme="minorHAnsi"/>
                <w:sz w:val="22"/>
              </w:rPr>
              <w:t>D</w:t>
            </w:r>
          </w:p>
        </w:tc>
      </w:tr>
      <w:tr w:rsidRPr="00B55F02" w:rsidR="009E2712" w:rsidTr="003833FF" w14:paraId="2701BF3E" w14:textId="77777777">
        <w:trPr>
          <w:trHeight w:val="593"/>
        </w:trPr>
        <w:tc>
          <w:tcPr>
            <w:tcW w:w="989" w:type="dxa"/>
            <w:tcBorders>
              <w:top w:val="single" w:color="000000" w:sz="4" w:space="0"/>
              <w:left w:val="single" w:color="000000" w:sz="4" w:space="0"/>
              <w:bottom w:val="single" w:color="000000" w:sz="4" w:space="0"/>
              <w:right w:val="single" w:color="000000" w:sz="4" w:space="0"/>
            </w:tcBorders>
            <w:vAlign w:val="center"/>
          </w:tcPr>
          <w:p w:rsidRPr="00B55F02" w:rsidR="009E2712" w:rsidP="00CB5570" w:rsidRDefault="00B3450B" w14:paraId="58AE475B" w14:textId="6774F491">
            <w:pPr>
              <w:spacing w:after="0" w:line="259" w:lineRule="auto"/>
              <w:ind w:left="36" w:firstLine="0"/>
              <w:jc w:val="center"/>
              <w:rPr>
                <w:rFonts w:asciiTheme="minorHAnsi" w:hAnsiTheme="minorHAnsi" w:cstheme="minorHAnsi"/>
                <w:sz w:val="22"/>
              </w:rPr>
            </w:pPr>
            <w:r>
              <w:rPr>
                <w:rFonts w:asciiTheme="minorHAnsi" w:hAnsiTheme="minorHAnsi" w:cstheme="minorHAnsi"/>
                <w:sz w:val="22"/>
              </w:rPr>
              <w:t>6</w:t>
            </w:r>
          </w:p>
        </w:tc>
        <w:tc>
          <w:tcPr>
            <w:tcW w:w="6378" w:type="dxa"/>
            <w:tcBorders>
              <w:top w:val="single" w:color="000000" w:sz="4" w:space="0"/>
              <w:left w:val="single" w:color="000000" w:sz="4" w:space="0"/>
              <w:bottom w:val="single" w:color="000000" w:sz="4" w:space="0"/>
              <w:right w:val="single" w:color="000000" w:sz="4" w:space="0"/>
            </w:tcBorders>
            <w:vAlign w:val="center"/>
          </w:tcPr>
          <w:p w:rsidRPr="00B55F02" w:rsidR="009E2712" w:rsidP="003833FF" w:rsidRDefault="00400734" w14:paraId="30F46426" w14:textId="4158C60B">
            <w:pPr>
              <w:spacing w:after="0" w:line="259" w:lineRule="auto"/>
              <w:ind w:left="130" w:firstLine="0"/>
              <w:rPr>
                <w:rFonts w:asciiTheme="minorHAnsi" w:hAnsiTheme="minorHAnsi" w:cstheme="minorHAnsi"/>
                <w:sz w:val="22"/>
              </w:rPr>
            </w:pPr>
            <w:r w:rsidRPr="00B55F02">
              <w:rPr>
                <w:rFonts w:asciiTheme="minorHAnsi" w:hAnsiTheme="minorHAnsi" w:cstheme="minorHAnsi"/>
                <w:sz w:val="22"/>
              </w:rPr>
              <w:t>An interest and passion for equality and inclusion</w:t>
            </w:r>
            <w:r w:rsidR="00D23CFA">
              <w:rPr>
                <w:rFonts w:asciiTheme="minorHAnsi" w:hAnsiTheme="minorHAnsi" w:cstheme="minorHAnsi"/>
                <w:sz w:val="22"/>
              </w:rPr>
              <w:t>.</w:t>
            </w:r>
          </w:p>
        </w:tc>
        <w:tc>
          <w:tcPr>
            <w:tcW w:w="1510" w:type="dxa"/>
            <w:tcBorders>
              <w:top w:val="single" w:color="000000" w:sz="4" w:space="0"/>
              <w:left w:val="single" w:color="000000" w:sz="4" w:space="0"/>
              <w:bottom w:val="single" w:color="000000" w:sz="4" w:space="0"/>
              <w:right w:val="single" w:color="000000" w:sz="4" w:space="0"/>
            </w:tcBorders>
            <w:vAlign w:val="center"/>
          </w:tcPr>
          <w:p w:rsidRPr="00B55F02" w:rsidR="009E2712" w:rsidP="003833FF" w:rsidRDefault="006242BC" w14:paraId="2AB2C379" w14:textId="00E05BB3">
            <w:pPr>
              <w:spacing w:after="0" w:line="259" w:lineRule="auto"/>
              <w:ind w:left="-8" w:firstLine="0"/>
              <w:jc w:val="center"/>
              <w:rPr>
                <w:rFonts w:asciiTheme="minorHAnsi" w:hAnsiTheme="minorHAnsi" w:cstheme="minorHAnsi"/>
                <w:sz w:val="22"/>
              </w:rPr>
            </w:pPr>
            <w:r>
              <w:rPr>
                <w:rFonts w:asciiTheme="minorHAnsi" w:hAnsiTheme="minorHAnsi" w:cstheme="minorHAnsi"/>
                <w:sz w:val="22"/>
              </w:rPr>
              <w:t>E</w:t>
            </w:r>
          </w:p>
        </w:tc>
      </w:tr>
      <w:tr w:rsidRPr="00B55F02" w:rsidR="001C4854" w:rsidTr="003833FF" w14:paraId="7BA57D3F" w14:textId="77777777">
        <w:trPr>
          <w:trHeight w:val="593"/>
        </w:trPr>
        <w:tc>
          <w:tcPr>
            <w:tcW w:w="989" w:type="dxa"/>
            <w:tcBorders>
              <w:top w:val="single" w:color="000000" w:sz="4" w:space="0"/>
              <w:left w:val="single" w:color="000000" w:sz="4" w:space="0"/>
              <w:bottom w:val="single" w:color="000000" w:sz="4" w:space="0"/>
              <w:right w:val="single" w:color="000000" w:sz="4" w:space="0"/>
            </w:tcBorders>
            <w:vAlign w:val="center"/>
          </w:tcPr>
          <w:p w:rsidRPr="00B55F02" w:rsidR="001C4854" w:rsidP="00CB5570" w:rsidRDefault="00B3450B" w14:paraId="4FAFC9E4" w14:textId="3996FAFE">
            <w:pPr>
              <w:spacing w:after="0" w:line="259" w:lineRule="auto"/>
              <w:ind w:left="36" w:firstLine="0"/>
              <w:jc w:val="center"/>
              <w:rPr>
                <w:rFonts w:asciiTheme="minorHAnsi" w:hAnsiTheme="minorHAnsi" w:cstheme="minorHAnsi"/>
                <w:sz w:val="22"/>
              </w:rPr>
            </w:pPr>
            <w:r>
              <w:rPr>
                <w:rFonts w:asciiTheme="minorHAnsi" w:hAnsiTheme="minorHAnsi" w:cstheme="minorHAnsi"/>
                <w:sz w:val="22"/>
              </w:rPr>
              <w:t>7</w:t>
            </w:r>
          </w:p>
        </w:tc>
        <w:tc>
          <w:tcPr>
            <w:tcW w:w="6378" w:type="dxa"/>
            <w:tcBorders>
              <w:top w:val="single" w:color="000000" w:sz="4" w:space="0"/>
              <w:left w:val="single" w:color="000000" w:sz="4" w:space="0"/>
              <w:bottom w:val="single" w:color="000000" w:sz="4" w:space="0"/>
              <w:right w:val="single" w:color="000000" w:sz="4" w:space="0"/>
            </w:tcBorders>
            <w:vAlign w:val="center"/>
          </w:tcPr>
          <w:p w:rsidRPr="00B55F02" w:rsidR="001C4854" w:rsidP="003833FF" w:rsidRDefault="001C4854" w14:paraId="25E11CED" w14:textId="619115E6">
            <w:pPr>
              <w:spacing w:after="0" w:line="259" w:lineRule="auto"/>
              <w:ind w:left="130" w:firstLine="0"/>
              <w:rPr>
                <w:rFonts w:asciiTheme="minorHAnsi" w:hAnsiTheme="minorHAnsi" w:cstheme="minorHAnsi"/>
                <w:sz w:val="22"/>
              </w:rPr>
            </w:pPr>
            <w:r>
              <w:rPr>
                <w:rFonts w:asciiTheme="minorHAnsi" w:hAnsiTheme="minorHAnsi" w:cstheme="minorHAnsi"/>
                <w:sz w:val="22"/>
              </w:rPr>
              <w:t>Good local knowledge.</w:t>
            </w:r>
          </w:p>
        </w:tc>
        <w:tc>
          <w:tcPr>
            <w:tcW w:w="1510" w:type="dxa"/>
            <w:tcBorders>
              <w:top w:val="single" w:color="000000" w:sz="4" w:space="0"/>
              <w:left w:val="single" w:color="000000" w:sz="4" w:space="0"/>
              <w:bottom w:val="single" w:color="000000" w:sz="4" w:space="0"/>
              <w:right w:val="single" w:color="000000" w:sz="4" w:space="0"/>
            </w:tcBorders>
            <w:vAlign w:val="center"/>
          </w:tcPr>
          <w:p w:rsidRPr="00B55F02" w:rsidR="001C4854" w:rsidP="003833FF" w:rsidRDefault="005F253C" w14:paraId="481F8105" w14:textId="4972F509">
            <w:pPr>
              <w:spacing w:after="0" w:line="259" w:lineRule="auto"/>
              <w:ind w:left="-8" w:firstLine="0"/>
              <w:jc w:val="center"/>
              <w:rPr>
                <w:rFonts w:asciiTheme="minorHAnsi" w:hAnsiTheme="minorHAnsi" w:cstheme="minorHAnsi"/>
                <w:sz w:val="22"/>
              </w:rPr>
            </w:pPr>
            <w:r>
              <w:rPr>
                <w:rFonts w:asciiTheme="minorHAnsi" w:hAnsiTheme="minorHAnsi" w:cstheme="minorHAnsi"/>
                <w:sz w:val="22"/>
              </w:rPr>
              <w:t>E</w:t>
            </w:r>
          </w:p>
        </w:tc>
      </w:tr>
      <w:tr w:rsidRPr="00B55F02" w:rsidR="009E2712" w:rsidTr="003833FF" w14:paraId="5225E7F0" w14:textId="77777777">
        <w:trPr>
          <w:trHeight w:val="802"/>
        </w:trPr>
        <w:tc>
          <w:tcPr>
            <w:tcW w:w="989" w:type="dxa"/>
            <w:tcBorders>
              <w:top w:val="single" w:color="000000" w:sz="4" w:space="0"/>
              <w:left w:val="single" w:color="000000" w:sz="4" w:space="0"/>
              <w:bottom w:val="single" w:color="000000" w:sz="4" w:space="0"/>
              <w:right w:val="single" w:color="000000" w:sz="4" w:space="0"/>
            </w:tcBorders>
            <w:vAlign w:val="center"/>
          </w:tcPr>
          <w:p w:rsidRPr="00B55F02" w:rsidR="009E2712" w:rsidP="00CB5570" w:rsidRDefault="00B3450B" w14:paraId="09126F8A" w14:textId="407F49AA">
            <w:pPr>
              <w:spacing w:after="0" w:line="259" w:lineRule="auto"/>
              <w:ind w:left="36" w:firstLine="0"/>
              <w:jc w:val="center"/>
              <w:rPr>
                <w:rFonts w:asciiTheme="minorHAnsi" w:hAnsiTheme="minorHAnsi" w:cstheme="minorHAnsi"/>
                <w:sz w:val="22"/>
              </w:rPr>
            </w:pPr>
            <w:r>
              <w:rPr>
                <w:rFonts w:asciiTheme="minorHAnsi" w:hAnsiTheme="minorHAnsi" w:cstheme="minorHAnsi"/>
                <w:sz w:val="22"/>
              </w:rPr>
              <w:t>8</w:t>
            </w:r>
          </w:p>
        </w:tc>
        <w:tc>
          <w:tcPr>
            <w:tcW w:w="6378" w:type="dxa"/>
            <w:tcBorders>
              <w:top w:val="single" w:color="000000" w:sz="4" w:space="0"/>
              <w:left w:val="single" w:color="000000" w:sz="4" w:space="0"/>
              <w:bottom w:val="single" w:color="000000" w:sz="4" w:space="0"/>
              <w:right w:val="single" w:color="000000" w:sz="4" w:space="0"/>
            </w:tcBorders>
            <w:vAlign w:val="center"/>
          </w:tcPr>
          <w:p w:rsidRPr="00B55F02" w:rsidR="009E2712" w:rsidP="003833FF" w:rsidRDefault="00567154" w14:paraId="234DB596" w14:textId="3832A8B5">
            <w:pPr>
              <w:spacing w:after="0" w:line="259" w:lineRule="auto"/>
              <w:ind w:left="130" w:firstLine="0"/>
              <w:rPr>
                <w:rFonts w:asciiTheme="minorHAnsi" w:hAnsiTheme="minorHAnsi" w:cstheme="minorHAnsi"/>
                <w:sz w:val="22"/>
              </w:rPr>
            </w:pPr>
            <w:r w:rsidRPr="00B55F02">
              <w:rPr>
                <w:rFonts w:asciiTheme="minorHAnsi" w:hAnsiTheme="minorHAnsi" w:cstheme="minorHAnsi"/>
                <w:sz w:val="22"/>
              </w:rPr>
              <w:t xml:space="preserve">Strong personal organisation skills – and ability to </w:t>
            </w:r>
            <w:r w:rsidR="00871572">
              <w:rPr>
                <w:rFonts w:asciiTheme="minorHAnsi" w:hAnsiTheme="minorHAnsi" w:cstheme="minorHAnsi"/>
                <w:sz w:val="22"/>
              </w:rPr>
              <w:t>influence</w:t>
            </w:r>
            <w:r w:rsidRPr="00B55F02">
              <w:rPr>
                <w:rFonts w:asciiTheme="minorHAnsi" w:hAnsiTheme="minorHAnsi" w:cstheme="minorHAnsi"/>
                <w:sz w:val="22"/>
              </w:rPr>
              <w:t xml:space="preserve"> others</w:t>
            </w:r>
            <w:r w:rsidR="00D23CFA">
              <w:rPr>
                <w:rFonts w:asciiTheme="minorHAnsi" w:hAnsiTheme="minorHAnsi" w:cstheme="minorHAnsi"/>
                <w:sz w:val="22"/>
              </w:rPr>
              <w:t>.</w:t>
            </w:r>
          </w:p>
        </w:tc>
        <w:tc>
          <w:tcPr>
            <w:tcW w:w="1510" w:type="dxa"/>
            <w:tcBorders>
              <w:top w:val="single" w:color="000000" w:sz="4" w:space="0"/>
              <w:left w:val="single" w:color="000000" w:sz="4" w:space="0"/>
              <w:bottom w:val="single" w:color="000000" w:sz="4" w:space="0"/>
              <w:right w:val="single" w:color="000000" w:sz="4" w:space="0"/>
            </w:tcBorders>
            <w:vAlign w:val="center"/>
          </w:tcPr>
          <w:p w:rsidRPr="00B55F02" w:rsidR="009E2712" w:rsidP="003833FF" w:rsidRDefault="00567154" w14:paraId="773BF4A9" w14:textId="77777777">
            <w:pPr>
              <w:spacing w:after="0" w:line="259" w:lineRule="auto"/>
              <w:ind w:left="-8" w:firstLine="0"/>
              <w:jc w:val="center"/>
              <w:rPr>
                <w:rFonts w:asciiTheme="minorHAnsi" w:hAnsiTheme="minorHAnsi" w:cstheme="minorHAnsi"/>
                <w:sz w:val="22"/>
              </w:rPr>
            </w:pPr>
            <w:r w:rsidRPr="00B55F02">
              <w:rPr>
                <w:rFonts w:asciiTheme="minorHAnsi" w:hAnsiTheme="minorHAnsi" w:cstheme="minorHAnsi"/>
                <w:sz w:val="22"/>
              </w:rPr>
              <w:t>E</w:t>
            </w:r>
          </w:p>
        </w:tc>
      </w:tr>
      <w:tr w:rsidRPr="00B55F02" w:rsidR="009B64D0" w:rsidTr="003833FF" w14:paraId="3B207977" w14:textId="77777777">
        <w:trPr>
          <w:trHeight w:val="802"/>
        </w:trPr>
        <w:tc>
          <w:tcPr>
            <w:tcW w:w="989" w:type="dxa"/>
            <w:tcBorders>
              <w:top w:val="single" w:color="000000" w:sz="4" w:space="0"/>
              <w:left w:val="single" w:color="000000" w:sz="4" w:space="0"/>
              <w:bottom w:val="single" w:color="000000" w:sz="4" w:space="0"/>
              <w:right w:val="single" w:color="000000" w:sz="4" w:space="0"/>
            </w:tcBorders>
            <w:vAlign w:val="center"/>
          </w:tcPr>
          <w:p w:rsidR="009B64D0" w:rsidP="00CB5570" w:rsidRDefault="00B3450B" w14:paraId="53649451" w14:textId="39BED3B5">
            <w:pPr>
              <w:spacing w:after="0" w:line="259" w:lineRule="auto"/>
              <w:ind w:left="36" w:firstLine="0"/>
              <w:jc w:val="center"/>
              <w:rPr>
                <w:rFonts w:asciiTheme="minorHAnsi" w:hAnsiTheme="minorHAnsi" w:cstheme="minorHAnsi"/>
                <w:sz w:val="22"/>
              </w:rPr>
            </w:pPr>
            <w:r>
              <w:rPr>
                <w:rFonts w:asciiTheme="minorHAnsi" w:hAnsiTheme="minorHAnsi" w:cstheme="minorHAnsi"/>
                <w:sz w:val="22"/>
              </w:rPr>
              <w:t>9</w:t>
            </w:r>
          </w:p>
        </w:tc>
        <w:tc>
          <w:tcPr>
            <w:tcW w:w="6378" w:type="dxa"/>
            <w:tcBorders>
              <w:top w:val="single" w:color="000000" w:sz="4" w:space="0"/>
              <w:left w:val="single" w:color="000000" w:sz="4" w:space="0"/>
              <w:bottom w:val="single" w:color="000000" w:sz="4" w:space="0"/>
              <w:right w:val="single" w:color="000000" w:sz="4" w:space="0"/>
            </w:tcBorders>
            <w:vAlign w:val="center"/>
          </w:tcPr>
          <w:p w:rsidRPr="00B55F02" w:rsidR="009B64D0" w:rsidP="003833FF" w:rsidRDefault="009B64D0" w14:paraId="549ABBA5" w14:textId="29C7B56F">
            <w:pPr>
              <w:spacing w:after="0" w:line="259" w:lineRule="auto"/>
              <w:ind w:left="130" w:firstLine="0"/>
              <w:rPr>
                <w:rFonts w:asciiTheme="minorHAnsi" w:hAnsiTheme="minorHAnsi" w:cstheme="minorHAnsi"/>
                <w:sz w:val="22"/>
              </w:rPr>
            </w:pPr>
            <w:r w:rsidRPr="00B55F02">
              <w:rPr>
                <w:rFonts w:asciiTheme="minorHAnsi" w:hAnsiTheme="minorHAnsi" w:cstheme="minorHAnsi"/>
                <w:sz w:val="22"/>
              </w:rPr>
              <w:t>Strong customer service ethic</w:t>
            </w:r>
            <w:r w:rsidR="00D23CFA">
              <w:rPr>
                <w:rFonts w:asciiTheme="minorHAnsi" w:hAnsiTheme="minorHAnsi" w:cstheme="minorHAnsi"/>
                <w:sz w:val="22"/>
              </w:rPr>
              <w:t>.</w:t>
            </w:r>
          </w:p>
        </w:tc>
        <w:tc>
          <w:tcPr>
            <w:tcW w:w="1510" w:type="dxa"/>
            <w:tcBorders>
              <w:top w:val="single" w:color="000000" w:sz="4" w:space="0"/>
              <w:left w:val="single" w:color="000000" w:sz="4" w:space="0"/>
              <w:bottom w:val="single" w:color="000000" w:sz="4" w:space="0"/>
              <w:right w:val="single" w:color="000000" w:sz="4" w:space="0"/>
            </w:tcBorders>
            <w:vAlign w:val="center"/>
          </w:tcPr>
          <w:p w:rsidRPr="00B55F02" w:rsidR="009B64D0" w:rsidP="003833FF" w:rsidRDefault="009B64D0" w14:paraId="4F1D8913" w14:textId="2AE34D19">
            <w:pPr>
              <w:spacing w:after="0" w:line="259" w:lineRule="auto"/>
              <w:ind w:left="-8" w:firstLine="0"/>
              <w:jc w:val="center"/>
              <w:rPr>
                <w:rFonts w:asciiTheme="minorHAnsi" w:hAnsiTheme="minorHAnsi" w:cstheme="minorHAnsi"/>
                <w:sz w:val="22"/>
              </w:rPr>
            </w:pPr>
            <w:r>
              <w:rPr>
                <w:rFonts w:asciiTheme="minorHAnsi" w:hAnsiTheme="minorHAnsi" w:cstheme="minorHAnsi"/>
                <w:sz w:val="22"/>
              </w:rPr>
              <w:t>E</w:t>
            </w:r>
          </w:p>
        </w:tc>
      </w:tr>
      <w:tr w:rsidRPr="00B55F02" w:rsidR="00D23CFA" w:rsidTr="003833FF" w14:paraId="459EBC3E" w14:textId="77777777">
        <w:trPr>
          <w:trHeight w:val="526"/>
        </w:trPr>
        <w:tc>
          <w:tcPr>
            <w:tcW w:w="989" w:type="dxa"/>
            <w:tcBorders>
              <w:top w:val="single" w:color="000000" w:sz="4" w:space="0"/>
              <w:left w:val="single" w:color="000000" w:sz="4" w:space="0"/>
              <w:bottom w:val="single" w:color="000000" w:sz="4" w:space="0"/>
              <w:right w:val="single" w:color="000000" w:sz="4" w:space="0"/>
            </w:tcBorders>
            <w:vAlign w:val="center"/>
          </w:tcPr>
          <w:p w:rsidRPr="00B55F02" w:rsidR="00D23CFA" w:rsidP="005F7AD6" w:rsidRDefault="00D23CFA" w14:paraId="6C02512C" w14:textId="0B11D1BA">
            <w:pPr>
              <w:spacing w:after="0" w:line="259" w:lineRule="auto"/>
              <w:ind w:left="360" w:firstLine="0"/>
              <w:rPr>
                <w:rFonts w:asciiTheme="minorHAnsi" w:hAnsiTheme="minorHAnsi" w:cstheme="minorHAnsi"/>
                <w:sz w:val="22"/>
              </w:rPr>
            </w:pPr>
            <w:r w:rsidRPr="00B55F02">
              <w:rPr>
                <w:rFonts w:asciiTheme="minorHAnsi" w:hAnsiTheme="minorHAnsi" w:cstheme="minorHAnsi"/>
                <w:sz w:val="22"/>
              </w:rPr>
              <w:t>1</w:t>
            </w:r>
            <w:r w:rsidR="00B3450B">
              <w:rPr>
                <w:rFonts w:asciiTheme="minorHAnsi" w:hAnsiTheme="minorHAnsi" w:cstheme="minorHAnsi"/>
                <w:sz w:val="22"/>
              </w:rPr>
              <w:t>0</w:t>
            </w:r>
          </w:p>
        </w:tc>
        <w:tc>
          <w:tcPr>
            <w:tcW w:w="6378" w:type="dxa"/>
            <w:tcBorders>
              <w:top w:val="single" w:color="000000" w:sz="4" w:space="0"/>
              <w:left w:val="single" w:color="000000" w:sz="4" w:space="0"/>
              <w:bottom w:val="single" w:color="000000" w:sz="4" w:space="0"/>
              <w:right w:val="single" w:color="000000" w:sz="4" w:space="0"/>
            </w:tcBorders>
            <w:vAlign w:val="center"/>
          </w:tcPr>
          <w:p w:rsidRPr="00B55F02" w:rsidR="001C4854" w:rsidP="00AF784A" w:rsidRDefault="00D23CFA" w14:paraId="2FF101E4" w14:textId="0865AC36">
            <w:pPr>
              <w:spacing w:after="0" w:line="259" w:lineRule="auto"/>
              <w:ind w:left="130" w:firstLine="0"/>
              <w:rPr>
                <w:rFonts w:asciiTheme="minorHAnsi" w:hAnsiTheme="minorHAnsi" w:cstheme="minorHAnsi"/>
                <w:sz w:val="22"/>
              </w:rPr>
            </w:pPr>
            <w:r w:rsidRPr="00B55F02">
              <w:rPr>
                <w:rFonts w:asciiTheme="minorHAnsi" w:hAnsiTheme="minorHAnsi" w:cstheme="minorHAnsi"/>
                <w:sz w:val="22"/>
              </w:rPr>
              <w:t xml:space="preserve">Experience of using all or some social media feeds (Facebook, </w:t>
            </w:r>
            <w:proofErr w:type="spellStart"/>
            <w:r w:rsidRPr="00B55F02">
              <w:rPr>
                <w:rFonts w:asciiTheme="minorHAnsi" w:hAnsiTheme="minorHAnsi" w:cstheme="minorHAnsi"/>
                <w:sz w:val="22"/>
              </w:rPr>
              <w:t>Linkedin</w:t>
            </w:r>
            <w:proofErr w:type="spellEnd"/>
            <w:r w:rsidRPr="00B55F02">
              <w:rPr>
                <w:rFonts w:asciiTheme="minorHAnsi" w:hAnsiTheme="minorHAnsi" w:cstheme="minorHAnsi"/>
                <w:sz w:val="22"/>
              </w:rPr>
              <w:t>, Twitter, Instagram)</w:t>
            </w:r>
            <w:r w:rsidR="001C4854">
              <w:rPr>
                <w:rFonts w:asciiTheme="minorHAnsi" w:hAnsiTheme="minorHAnsi" w:cstheme="minorHAnsi"/>
                <w:sz w:val="22"/>
              </w:rPr>
              <w:t>.</w:t>
            </w:r>
          </w:p>
        </w:tc>
        <w:tc>
          <w:tcPr>
            <w:tcW w:w="1510" w:type="dxa"/>
            <w:tcBorders>
              <w:top w:val="single" w:color="000000" w:sz="4" w:space="0"/>
              <w:left w:val="single" w:color="000000" w:sz="4" w:space="0"/>
              <w:bottom w:val="single" w:color="000000" w:sz="4" w:space="0"/>
              <w:right w:val="single" w:color="000000" w:sz="4" w:space="0"/>
            </w:tcBorders>
            <w:vAlign w:val="center"/>
          </w:tcPr>
          <w:p w:rsidRPr="00B55F02" w:rsidR="00D23CFA" w:rsidP="003833FF" w:rsidRDefault="00D23CFA" w14:paraId="4BE259E0" w14:textId="77777777">
            <w:pPr>
              <w:spacing w:after="0" w:line="259" w:lineRule="auto"/>
              <w:ind w:left="-8" w:firstLine="0"/>
              <w:jc w:val="center"/>
              <w:rPr>
                <w:rFonts w:asciiTheme="minorHAnsi" w:hAnsiTheme="minorHAnsi" w:cstheme="minorHAnsi"/>
                <w:sz w:val="22"/>
              </w:rPr>
            </w:pPr>
            <w:r>
              <w:rPr>
                <w:rFonts w:asciiTheme="minorHAnsi" w:hAnsiTheme="minorHAnsi" w:cstheme="minorHAnsi"/>
                <w:sz w:val="22"/>
              </w:rPr>
              <w:t>D</w:t>
            </w:r>
          </w:p>
        </w:tc>
      </w:tr>
      <w:tr w:rsidRPr="00B55F02" w:rsidR="009E2712" w:rsidTr="003833FF" w14:paraId="0B3DDC73" w14:textId="77777777">
        <w:trPr>
          <w:trHeight w:val="528"/>
        </w:trPr>
        <w:tc>
          <w:tcPr>
            <w:tcW w:w="989" w:type="dxa"/>
            <w:tcBorders>
              <w:top w:val="single" w:color="000000" w:sz="4" w:space="0"/>
              <w:left w:val="single" w:color="000000" w:sz="4" w:space="0"/>
              <w:bottom w:val="single" w:color="000000" w:sz="4" w:space="0"/>
              <w:right w:val="single" w:color="000000" w:sz="4" w:space="0"/>
            </w:tcBorders>
            <w:vAlign w:val="center"/>
          </w:tcPr>
          <w:p w:rsidRPr="00B55F02" w:rsidR="009E2712" w:rsidP="00400734" w:rsidRDefault="00567154" w14:paraId="0549C778" w14:textId="43AEF7A3">
            <w:pPr>
              <w:spacing w:after="0" w:line="259" w:lineRule="auto"/>
              <w:ind w:left="360" w:firstLine="0"/>
              <w:rPr>
                <w:rFonts w:asciiTheme="minorHAnsi" w:hAnsiTheme="minorHAnsi" w:cstheme="minorHAnsi"/>
                <w:sz w:val="22"/>
              </w:rPr>
            </w:pPr>
            <w:r w:rsidRPr="00B55F02">
              <w:rPr>
                <w:rFonts w:asciiTheme="minorHAnsi" w:hAnsiTheme="minorHAnsi" w:cstheme="minorHAnsi"/>
                <w:sz w:val="22"/>
              </w:rPr>
              <w:t>1</w:t>
            </w:r>
            <w:r w:rsidR="00B3450B">
              <w:rPr>
                <w:rFonts w:asciiTheme="minorHAnsi" w:hAnsiTheme="minorHAnsi" w:cstheme="minorHAnsi"/>
                <w:sz w:val="22"/>
              </w:rPr>
              <w:t>1</w:t>
            </w:r>
          </w:p>
        </w:tc>
        <w:tc>
          <w:tcPr>
            <w:tcW w:w="6378" w:type="dxa"/>
            <w:tcBorders>
              <w:top w:val="single" w:color="000000" w:sz="4" w:space="0"/>
              <w:left w:val="single" w:color="000000" w:sz="4" w:space="0"/>
              <w:bottom w:val="single" w:color="000000" w:sz="4" w:space="0"/>
              <w:right w:val="single" w:color="000000" w:sz="4" w:space="0"/>
            </w:tcBorders>
            <w:vAlign w:val="center"/>
          </w:tcPr>
          <w:p w:rsidRPr="00B55F02" w:rsidR="009E2712" w:rsidP="003833FF" w:rsidRDefault="00567154" w14:paraId="7A75FFFC" w14:textId="6E5F5449">
            <w:pPr>
              <w:spacing w:after="0" w:line="259" w:lineRule="auto"/>
              <w:ind w:left="130" w:firstLine="0"/>
              <w:rPr>
                <w:rFonts w:asciiTheme="minorHAnsi" w:hAnsiTheme="minorHAnsi" w:cstheme="minorHAnsi"/>
                <w:sz w:val="22"/>
              </w:rPr>
            </w:pPr>
            <w:r w:rsidRPr="00B55F02">
              <w:rPr>
                <w:rFonts w:asciiTheme="minorHAnsi" w:hAnsiTheme="minorHAnsi" w:cstheme="minorHAnsi"/>
                <w:sz w:val="22"/>
              </w:rPr>
              <w:t>Ability to work on own and as part of a team</w:t>
            </w:r>
            <w:r w:rsidR="00D23CFA">
              <w:rPr>
                <w:rFonts w:asciiTheme="minorHAnsi" w:hAnsiTheme="minorHAnsi" w:cstheme="minorHAnsi"/>
                <w:sz w:val="22"/>
              </w:rPr>
              <w:t>.</w:t>
            </w:r>
          </w:p>
        </w:tc>
        <w:tc>
          <w:tcPr>
            <w:tcW w:w="1510" w:type="dxa"/>
            <w:tcBorders>
              <w:top w:val="single" w:color="000000" w:sz="4" w:space="0"/>
              <w:left w:val="single" w:color="000000" w:sz="4" w:space="0"/>
              <w:bottom w:val="single" w:color="000000" w:sz="4" w:space="0"/>
              <w:right w:val="single" w:color="000000" w:sz="4" w:space="0"/>
            </w:tcBorders>
            <w:vAlign w:val="center"/>
          </w:tcPr>
          <w:p w:rsidRPr="00B55F02" w:rsidR="009E2712" w:rsidP="003833FF" w:rsidRDefault="00CB5570" w14:paraId="1BEA6BFF" w14:textId="77777777">
            <w:pPr>
              <w:spacing w:after="0" w:line="259" w:lineRule="auto"/>
              <w:ind w:left="-8" w:firstLine="0"/>
              <w:jc w:val="center"/>
              <w:rPr>
                <w:rFonts w:asciiTheme="minorHAnsi" w:hAnsiTheme="minorHAnsi" w:cstheme="minorHAnsi"/>
                <w:sz w:val="22"/>
              </w:rPr>
            </w:pPr>
            <w:r w:rsidRPr="00B55F02">
              <w:rPr>
                <w:rFonts w:asciiTheme="minorHAnsi" w:hAnsiTheme="minorHAnsi" w:cstheme="minorHAnsi"/>
                <w:sz w:val="22"/>
              </w:rPr>
              <w:t>E</w:t>
            </w:r>
          </w:p>
        </w:tc>
      </w:tr>
      <w:tr w:rsidRPr="00B55F02" w:rsidR="00A605E1" w:rsidTr="003833FF" w14:paraId="68C4F739" w14:textId="77777777">
        <w:trPr>
          <w:trHeight w:val="528"/>
        </w:trPr>
        <w:tc>
          <w:tcPr>
            <w:tcW w:w="989" w:type="dxa"/>
            <w:tcBorders>
              <w:top w:val="single" w:color="000000" w:sz="4" w:space="0"/>
              <w:left w:val="single" w:color="000000" w:sz="4" w:space="0"/>
              <w:bottom w:val="single" w:color="000000" w:sz="4" w:space="0"/>
              <w:right w:val="single" w:color="000000" w:sz="4" w:space="0"/>
            </w:tcBorders>
            <w:vAlign w:val="center"/>
          </w:tcPr>
          <w:p w:rsidRPr="00B55F02" w:rsidR="00A605E1" w:rsidP="00400734" w:rsidRDefault="00A605E1" w14:paraId="6FD00103" w14:textId="708690A3">
            <w:pPr>
              <w:spacing w:after="0" w:line="259" w:lineRule="auto"/>
              <w:ind w:left="360" w:firstLine="0"/>
              <w:rPr>
                <w:rFonts w:asciiTheme="minorHAnsi" w:hAnsiTheme="minorHAnsi" w:cstheme="minorHAnsi"/>
                <w:sz w:val="22"/>
              </w:rPr>
            </w:pPr>
            <w:r w:rsidRPr="00B55F02">
              <w:rPr>
                <w:rFonts w:asciiTheme="minorHAnsi" w:hAnsiTheme="minorHAnsi" w:cstheme="minorHAnsi"/>
                <w:sz w:val="22"/>
              </w:rPr>
              <w:t>1</w:t>
            </w:r>
            <w:r w:rsidR="00B3450B">
              <w:rPr>
                <w:rFonts w:asciiTheme="minorHAnsi" w:hAnsiTheme="minorHAnsi" w:cstheme="minorHAnsi"/>
                <w:sz w:val="22"/>
              </w:rPr>
              <w:t>2</w:t>
            </w:r>
          </w:p>
        </w:tc>
        <w:tc>
          <w:tcPr>
            <w:tcW w:w="6378" w:type="dxa"/>
            <w:tcBorders>
              <w:top w:val="single" w:color="000000" w:sz="4" w:space="0"/>
              <w:left w:val="single" w:color="000000" w:sz="4" w:space="0"/>
              <w:bottom w:val="single" w:color="000000" w:sz="4" w:space="0"/>
              <w:right w:val="single" w:color="000000" w:sz="4" w:space="0"/>
            </w:tcBorders>
            <w:vAlign w:val="center"/>
          </w:tcPr>
          <w:p w:rsidRPr="00B55F02" w:rsidR="00A605E1" w:rsidP="003833FF" w:rsidRDefault="00D45432" w14:paraId="19C3CD26" w14:textId="17CEC4B4">
            <w:pPr>
              <w:spacing w:after="0" w:line="259" w:lineRule="auto"/>
              <w:ind w:left="130" w:firstLine="0"/>
              <w:rPr>
                <w:rFonts w:asciiTheme="minorHAnsi" w:hAnsiTheme="minorHAnsi" w:cstheme="minorHAnsi"/>
                <w:sz w:val="22"/>
              </w:rPr>
            </w:pPr>
            <w:r>
              <w:rPr>
                <w:rFonts w:asciiTheme="minorHAnsi" w:hAnsiTheme="minorHAnsi" w:cstheme="minorHAnsi"/>
                <w:sz w:val="22"/>
              </w:rPr>
              <w:t xml:space="preserve">Ability to </w:t>
            </w:r>
            <w:r w:rsidR="00957FDE">
              <w:rPr>
                <w:rFonts w:asciiTheme="minorHAnsi" w:hAnsiTheme="minorHAnsi" w:cstheme="minorHAnsi"/>
                <w:sz w:val="22"/>
              </w:rPr>
              <w:t>attend</w:t>
            </w:r>
            <w:r>
              <w:rPr>
                <w:rFonts w:asciiTheme="minorHAnsi" w:hAnsiTheme="minorHAnsi" w:cstheme="minorHAnsi"/>
                <w:sz w:val="22"/>
              </w:rPr>
              <w:t xml:space="preserve"> meetings </w:t>
            </w:r>
            <w:r w:rsidR="00B77F74">
              <w:rPr>
                <w:rFonts w:asciiTheme="minorHAnsi" w:hAnsiTheme="minorHAnsi" w:cstheme="minorHAnsi"/>
                <w:sz w:val="22"/>
              </w:rPr>
              <w:t xml:space="preserve">across the community location, and </w:t>
            </w:r>
            <w:r w:rsidR="00233502">
              <w:rPr>
                <w:rFonts w:asciiTheme="minorHAnsi" w:hAnsiTheme="minorHAnsi" w:cstheme="minorHAnsi"/>
                <w:sz w:val="22"/>
              </w:rPr>
              <w:t>occasionally</w:t>
            </w:r>
            <w:r w:rsidR="00B77F74">
              <w:rPr>
                <w:rFonts w:asciiTheme="minorHAnsi" w:hAnsiTheme="minorHAnsi" w:cstheme="minorHAnsi"/>
                <w:sz w:val="22"/>
              </w:rPr>
              <w:t xml:space="preserve"> in different a</w:t>
            </w:r>
            <w:r w:rsidR="00233502">
              <w:rPr>
                <w:rFonts w:asciiTheme="minorHAnsi" w:hAnsiTheme="minorHAnsi" w:cstheme="minorHAnsi"/>
                <w:sz w:val="22"/>
              </w:rPr>
              <w:t>reas across the town.</w:t>
            </w:r>
          </w:p>
        </w:tc>
        <w:tc>
          <w:tcPr>
            <w:tcW w:w="1510" w:type="dxa"/>
            <w:tcBorders>
              <w:top w:val="single" w:color="000000" w:sz="4" w:space="0"/>
              <w:left w:val="single" w:color="000000" w:sz="4" w:space="0"/>
              <w:bottom w:val="single" w:color="000000" w:sz="4" w:space="0"/>
              <w:right w:val="single" w:color="000000" w:sz="4" w:space="0"/>
            </w:tcBorders>
            <w:vAlign w:val="center"/>
          </w:tcPr>
          <w:p w:rsidRPr="00B55F02" w:rsidR="00A605E1" w:rsidP="003833FF" w:rsidRDefault="00A36514" w14:paraId="07A1E46E" w14:textId="4CDDD863">
            <w:pPr>
              <w:spacing w:after="0" w:line="259" w:lineRule="auto"/>
              <w:ind w:left="-8" w:firstLine="0"/>
              <w:jc w:val="center"/>
              <w:rPr>
                <w:rFonts w:asciiTheme="minorHAnsi" w:hAnsiTheme="minorHAnsi" w:cstheme="minorHAnsi"/>
                <w:sz w:val="22"/>
              </w:rPr>
            </w:pPr>
            <w:r>
              <w:rPr>
                <w:rFonts w:asciiTheme="minorHAnsi" w:hAnsiTheme="minorHAnsi" w:cstheme="minorHAnsi"/>
                <w:sz w:val="22"/>
              </w:rPr>
              <w:t>E</w:t>
            </w:r>
          </w:p>
        </w:tc>
      </w:tr>
      <w:tr w:rsidRPr="00B55F02" w:rsidR="00A36514" w:rsidTr="003833FF" w14:paraId="34F3CD2C" w14:textId="77777777">
        <w:trPr>
          <w:trHeight w:val="528"/>
        </w:trPr>
        <w:tc>
          <w:tcPr>
            <w:tcW w:w="989" w:type="dxa"/>
            <w:tcBorders>
              <w:top w:val="single" w:color="000000" w:sz="4" w:space="0"/>
              <w:left w:val="single" w:color="000000" w:sz="4" w:space="0"/>
              <w:bottom w:val="single" w:color="000000" w:sz="4" w:space="0"/>
              <w:right w:val="single" w:color="000000" w:sz="4" w:space="0"/>
            </w:tcBorders>
            <w:vAlign w:val="center"/>
          </w:tcPr>
          <w:p w:rsidRPr="00B55F02" w:rsidR="00A36514" w:rsidP="00400734" w:rsidRDefault="00B3450B" w14:paraId="67B54F0C" w14:textId="2511A3B1">
            <w:pPr>
              <w:spacing w:after="0" w:line="259" w:lineRule="auto"/>
              <w:ind w:left="360" w:firstLine="0"/>
              <w:rPr>
                <w:rFonts w:asciiTheme="minorHAnsi" w:hAnsiTheme="minorHAnsi" w:cstheme="minorHAnsi"/>
                <w:sz w:val="22"/>
              </w:rPr>
            </w:pPr>
            <w:r>
              <w:rPr>
                <w:rFonts w:asciiTheme="minorHAnsi" w:hAnsiTheme="minorHAnsi" w:cstheme="minorHAnsi"/>
                <w:sz w:val="22"/>
              </w:rPr>
              <w:t>13</w:t>
            </w:r>
          </w:p>
        </w:tc>
        <w:tc>
          <w:tcPr>
            <w:tcW w:w="6378" w:type="dxa"/>
            <w:tcBorders>
              <w:top w:val="single" w:color="000000" w:sz="4" w:space="0"/>
              <w:left w:val="single" w:color="000000" w:sz="4" w:space="0"/>
              <w:bottom w:val="single" w:color="000000" w:sz="4" w:space="0"/>
              <w:right w:val="single" w:color="000000" w:sz="4" w:space="0"/>
            </w:tcBorders>
            <w:vAlign w:val="center"/>
          </w:tcPr>
          <w:p w:rsidR="00A36514" w:rsidP="003833FF" w:rsidRDefault="00B3450B" w14:paraId="31A663FD" w14:textId="66E40E73">
            <w:pPr>
              <w:spacing w:after="0" w:line="259" w:lineRule="auto"/>
              <w:ind w:left="130" w:firstLine="0"/>
              <w:rPr>
                <w:rFonts w:asciiTheme="minorHAnsi" w:hAnsiTheme="minorHAnsi" w:cstheme="minorHAnsi"/>
                <w:sz w:val="22"/>
              </w:rPr>
            </w:pPr>
            <w:r>
              <w:rPr>
                <w:rFonts w:asciiTheme="minorHAnsi" w:hAnsiTheme="minorHAnsi" w:cstheme="minorHAnsi"/>
                <w:sz w:val="22"/>
              </w:rPr>
              <w:t>Willingness to learn and attend training sessions.</w:t>
            </w:r>
          </w:p>
        </w:tc>
        <w:tc>
          <w:tcPr>
            <w:tcW w:w="1510" w:type="dxa"/>
            <w:tcBorders>
              <w:top w:val="single" w:color="000000" w:sz="4" w:space="0"/>
              <w:left w:val="single" w:color="000000" w:sz="4" w:space="0"/>
              <w:bottom w:val="single" w:color="000000" w:sz="4" w:space="0"/>
              <w:right w:val="single" w:color="000000" w:sz="4" w:space="0"/>
            </w:tcBorders>
            <w:vAlign w:val="center"/>
          </w:tcPr>
          <w:p w:rsidR="00A36514" w:rsidP="003833FF" w:rsidRDefault="00B3450B" w14:paraId="5756B893" w14:textId="560B5294">
            <w:pPr>
              <w:spacing w:after="0" w:line="259" w:lineRule="auto"/>
              <w:ind w:left="-8" w:firstLine="0"/>
              <w:jc w:val="center"/>
              <w:rPr>
                <w:rFonts w:asciiTheme="minorHAnsi" w:hAnsiTheme="minorHAnsi" w:cstheme="minorHAnsi"/>
                <w:sz w:val="22"/>
              </w:rPr>
            </w:pPr>
            <w:r>
              <w:rPr>
                <w:rFonts w:asciiTheme="minorHAnsi" w:hAnsiTheme="minorHAnsi" w:cstheme="minorHAnsi"/>
                <w:sz w:val="22"/>
              </w:rPr>
              <w:t>E</w:t>
            </w:r>
          </w:p>
        </w:tc>
      </w:tr>
      <w:tr w:rsidRPr="00B55F02" w:rsidR="005A4473" w:rsidTr="003833FF" w14:paraId="464BDA31" w14:textId="77777777">
        <w:trPr>
          <w:trHeight w:val="528"/>
        </w:trPr>
        <w:tc>
          <w:tcPr>
            <w:tcW w:w="989" w:type="dxa"/>
            <w:tcBorders>
              <w:top w:val="single" w:color="000000" w:sz="4" w:space="0"/>
              <w:left w:val="single" w:color="000000" w:sz="4" w:space="0"/>
              <w:bottom w:val="single" w:color="000000" w:sz="4" w:space="0"/>
              <w:right w:val="single" w:color="000000" w:sz="4" w:space="0"/>
            </w:tcBorders>
            <w:vAlign w:val="center"/>
          </w:tcPr>
          <w:p w:rsidR="005A4473" w:rsidP="00400734" w:rsidRDefault="005A4473" w14:paraId="30147426" w14:textId="49B70B70">
            <w:pPr>
              <w:spacing w:after="0" w:line="259" w:lineRule="auto"/>
              <w:ind w:left="360" w:firstLine="0"/>
              <w:rPr>
                <w:rFonts w:asciiTheme="minorHAnsi" w:hAnsiTheme="minorHAnsi" w:cstheme="minorHAnsi"/>
                <w:sz w:val="22"/>
              </w:rPr>
            </w:pPr>
            <w:r>
              <w:rPr>
                <w:rFonts w:asciiTheme="minorHAnsi" w:hAnsiTheme="minorHAnsi" w:cstheme="minorHAnsi"/>
                <w:sz w:val="22"/>
              </w:rPr>
              <w:t>14</w:t>
            </w:r>
          </w:p>
        </w:tc>
        <w:tc>
          <w:tcPr>
            <w:tcW w:w="6378" w:type="dxa"/>
            <w:tcBorders>
              <w:top w:val="single" w:color="000000" w:sz="4" w:space="0"/>
              <w:left w:val="single" w:color="000000" w:sz="4" w:space="0"/>
              <w:bottom w:val="single" w:color="000000" w:sz="4" w:space="0"/>
              <w:right w:val="single" w:color="000000" w:sz="4" w:space="0"/>
            </w:tcBorders>
            <w:vAlign w:val="center"/>
          </w:tcPr>
          <w:p w:rsidR="005A4473" w:rsidP="003833FF" w:rsidRDefault="005A4473" w14:paraId="1BB8B3EB" w14:textId="4DF38A6C">
            <w:pPr>
              <w:spacing w:after="0" w:line="259" w:lineRule="auto"/>
              <w:ind w:left="130" w:firstLine="0"/>
              <w:rPr>
                <w:rFonts w:asciiTheme="minorHAnsi" w:hAnsiTheme="minorHAnsi" w:cstheme="minorHAnsi"/>
                <w:sz w:val="22"/>
              </w:rPr>
            </w:pPr>
            <w:r>
              <w:rPr>
                <w:rFonts w:asciiTheme="minorHAnsi" w:hAnsiTheme="minorHAnsi" w:cstheme="minorHAnsi"/>
                <w:sz w:val="22"/>
              </w:rPr>
              <w:t xml:space="preserve">Desire to address health inequalities, improve take up of activities </w:t>
            </w:r>
            <w:r w:rsidR="003A4015">
              <w:rPr>
                <w:rFonts w:asciiTheme="minorHAnsi" w:hAnsiTheme="minorHAnsi" w:cstheme="minorHAnsi"/>
                <w:sz w:val="22"/>
              </w:rPr>
              <w:t xml:space="preserve">and encourage volunteering </w:t>
            </w:r>
            <w:r>
              <w:rPr>
                <w:rFonts w:asciiTheme="minorHAnsi" w:hAnsiTheme="minorHAnsi" w:cstheme="minorHAnsi"/>
                <w:sz w:val="22"/>
              </w:rPr>
              <w:t xml:space="preserve">within your local area </w:t>
            </w:r>
            <w:r w:rsidR="003A4015">
              <w:rPr>
                <w:rFonts w:asciiTheme="minorHAnsi" w:hAnsiTheme="minorHAnsi" w:cstheme="minorHAnsi"/>
                <w:sz w:val="22"/>
              </w:rPr>
              <w:t>to</w:t>
            </w:r>
            <w:r>
              <w:rPr>
                <w:rFonts w:asciiTheme="minorHAnsi" w:hAnsiTheme="minorHAnsi" w:cstheme="minorHAnsi"/>
                <w:sz w:val="22"/>
              </w:rPr>
              <w:t xml:space="preserve"> make a difference to your locality.</w:t>
            </w:r>
          </w:p>
        </w:tc>
        <w:tc>
          <w:tcPr>
            <w:tcW w:w="1510" w:type="dxa"/>
            <w:tcBorders>
              <w:top w:val="single" w:color="000000" w:sz="4" w:space="0"/>
              <w:left w:val="single" w:color="000000" w:sz="4" w:space="0"/>
              <w:bottom w:val="single" w:color="000000" w:sz="4" w:space="0"/>
              <w:right w:val="single" w:color="000000" w:sz="4" w:space="0"/>
            </w:tcBorders>
            <w:vAlign w:val="center"/>
          </w:tcPr>
          <w:p w:rsidR="005A4473" w:rsidP="003833FF" w:rsidRDefault="005A4473" w14:paraId="17DAF73F" w14:textId="07BB15D2">
            <w:pPr>
              <w:spacing w:after="0" w:line="259" w:lineRule="auto"/>
              <w:ind w:left="-8" w:firstLine="0"/>
              <w:jc w:val="center"/>
              <w:rPr>
                <w:rFonts w:asciiTheme="minorHAnsi" w:hAnsiTheme="minorHAnsi" w:cstheme="minorHAnsi"/>
                <w:sz w:val="22"/>
              </w:rPr>
            </w:pPr>
            <w:r>
              <w:rPr>
                <w:rFonts w:asciiTheme="minorHAnsi" w:hAnsiTheme="minorHAnsi" w:cstheme="minorHAnsi"/>
                <w:sz w:val="22"/>
              </w:rPr>
              <w:t>E</w:t>
            </w:r>
          </w:p>
        </w:tc>
      </w:tr>
    </w:tbl>
    <w:p w:rsidR="00C87420" w:rsidP="00C87420" w:rsidRDefault="00C87420" w14:paraId="06501448" w14:textId="77777777">
      <w:pPr>
        <w:pStyle w:val="NormalWeb"/>
        <w:spacing w:before="0" w:beforeAutospacing="0" w:after="0" w:afterAutospacing="0"/>
        <w:textAlignment w:val="baseline"/>
        <w:rPr>
          <w:rFonts w:asciiTheme="minorHAnsi" w:hAnsiTheme="minorHAnsi" w:cstheme="minorHAnsi"/>
          <w:sz w:val="22"/>
        </w:rPr>
      </w:pPr>
    </w:p>
    <w:p w:rsidRPr="00F322A7" w:rsidR="00C87420" w:rsidP="00EF078D" w:rsidRDefault="00F322A7" w14:paraId="2740100B" w14:textId="2258375F">
      <w:pPr>
        <w:pStyle w:val="NormalWeb"/>
        <w:spacing w:before="0" w:beforeAutospacing="0" w:after="0" w:afterAutospacing="0"/>
        <w:textAlignment w:val="baseline"/>
        <w:rPr>
          <w:rFonts w:asciiTheme="minorHAnsi" w:hAnsiTheme="minorHAnsi" w:cstheme="minorHAnsi"/>
          <w:color w:val="000000"/>
          <w:sz w:val="22"/>
          <w:szCs w:val="22"/>
        </w:rPr>
      </w:pPr>
      <w:r w:rsidRPr="00F322A7">
        <w:rPr>
          <w:rFonts w:asciiTheme="minorHAnsi" w:hAnsiTheme="minorHAnsi" w:cstheme="minorHAnsi"/>
          <w:sz w:val="22"/>
          <w:szCs w:val="22"/>
        </w:rPr>
        <w:t>Voluntary Action Swindon</w:t>
      </w:r>
      <w:r w:rsidRPr="00F322A7" w:rsidR="00C87420">
        <w:rPr>
          <w:rFonts w:asciiTheme="minorHAnsi" w:hAnsiTheme="minorHAnsi" w:cstheme="minorHAnsi"/>
          <w:color w:val="000000"/>
          <w:sz w:val="22"/>
          <w:szCs w:val="22"/>
        </w:rPr>
        <w:t> is committed to encouraging equality, diversity and inclusion among our workforce, and eliminating unlawful discrimination</w:t>
      </w:r>
      <w:r w:rsidR="00EF078D">
        <w:rPr>
          <w:rFonts w:asciiTheme="minorHAnsi" w:hAnsiTheme="minorHAnsi" w:cstheme="minorHAnsi"/>
          <w:color w:val="000000"/>
          <w:sz w:val="22"/>
          <w:szCs w:val="22"/>
        </w:rPr>
        <w:t xml:space="preserve">, we aim </w:t>
      </w:r>
      <w:r w:rsidRPr="00F322A7" w:rsidR="00C87420">
        <w:rPr>
          <w:rFonts w:asciiTheme="minorHAnsi" w:hAnsiTheme="minorHAnsi" w:cstheme="minorHAnsi"/>
          <w:color w:val="000000"/>
          <w:sz w:val="22"/>
          <w:szCs w:val="22"/>
        </w:rPr>
        <w:t xml:space="preserve">for our </w:t>
      </w:r>
      <w:r w:rsidRPr="00F322A7">
        <w:rPr>
          <w:rFonts w:asciiTheme="minorHAnsi" w:hAnsiTheme="minorHAnsi" w:cstheme="minorHAnsi"/>
          <w:color w:val="000000"/>
          <w:sz w:val="22"/>
          <w:szCs w:val="22"/>
        </w:rPr>
        <w:t>organisation</w:t>
      </w:r>
      <w:r w:rsidRPr="00F322A7" w:rsidR="00C87420">
        <w:rPr>
          <w:rFonts w:asciiTheme="minorHAnsi" w:hAnsiTheme="minorHAnsi" w:cstheme="minorHAnsi"/>
          <w:color w:val="000000"/>
          <w:sz w:val="22"/>
          <w:szCs w:val="22"/>
        </w:rPr>
        <w:t xml:space="preserve"> to be truly representative of all sections of society and our customers, and for each employee to feel respected and able to give their best.</w:t>
      </w:r>
    </w:p>
    <w:p w:rsidRPr="00B55F02" w:rsidR="00BB1D4B" w:rsidP="00094CA4" w:rsidRDefault="00F322A7" w14:paraId="396D20DA" w14:textId="02DE0783">
      <w:pPr>
        <w:pStyle w:val="NormalWeb"/>
        <w:rPr>
          <w:rFonts w:asciiTheme="minorHAnsi" w:hAnsiTheme="minorHAnsi" w:cstheme="minorHAnsi"/>
          <w:sz w:val="22"/>
        </w:rPr>
      </w:pPr>
      <w:r>
        <w:rPr>
          <w:rFonts w:ascii="Open Sans" w:hAnsi="Open Sans" w:cs="Open Sans"/>
          <w:color w:val="000000"/>
          <w:sz w:val="29"/>
          <w:szCs w:val="29"/>
        </w:rPr>
        <w:t xml:space="preserve"> </w:t>
      </w:r>
    </w:p>
    <w:sectPr w:rsidRPr="00B55F02" w:rsidR="00BB1D4B" w:rsidSect="007B0B8E">
      <w:pgSz w:w="11906" w:h="16838" w:orient="portrait"/>
      <w:pgMar w:top="720" w:right="720" w:bottom="720" w:left="720" w:header="720" w:footer="720" w:gutter="0"/>
      <w:cols w:space="720"/>
      <w:docGrid w:linePitch="326"/>
    </w:sectPr>
  </w:body>
</w:document>
</file>

<file path=word/comments.xml><?xml version="1.0" encoding="utf-8"?>
<w:comments xmlns:w14="http://schemas.microsoft.com/office/word/2010/wordml" xmlns:w="http://schemas.openxmlformats.org/wordprocessingml/2006/main">
  <w:comment xmlns:w="http://schemas.openxmlformats.org/wordprocessingml/2006/main" w:initials="EM" w:author="Emma Milsom" w:date="2026-07-28T11:06:14" w:id="946087526">
    <w:p xmlns:w14="http://schemas.microsoft.com/office/word/2010/wordml" xmlns:w="http://schemas.openxmlformats.org/wordprocessingml/2006/main" w:rsidR="5B2B31CA" w:rsidRDefault="1C636BB1" w14:paraId="1316CEDB" w14:textId="17F24CA4">
      <w:pPr>
        <w:pStyle w:val="CommentText"/>
      </w:pPr>
      <w:r>
        <w:rPr>
          <w:rStyle w:val="CommentReference"/>
        </w:rPr>
        <w:annotationRef/>
      </w:r>
      <w:r w:rsidRPr="4DAF2100" w:rsidR="69F1331C">
        <w:t>do we need to change this?</w:t>
      </w:r>
    </w:p>
  </w:comment>
  <w:comment xmlns:w="http://schemas.openxmlformats.org/wordprocessingml/2006/main" w:initials="EM" w:author="Emma Milsom" w:date="2026-07-28T15:33:34" w:id="797926218">
    <w:p xmlns:w14="http://schemas.microsoft.com/office/word/2010/wordml" xmlns:w="http://schemas.openxmlformats.org/wordprocessingml/2006/main" w:rsidR="60545AD0" w:rsidRDefault="3FD92228" w14:paraId="2F6EC200" w14:textId="4C829343">
      <w:pPr>
        <w:pStyle w:val="CommentText"/>
      </w:pPr>
      <w:r>
        <w:rPr>
          <w:rStyle w:val="CommentReference"/>
        </w:rPr>
        <w:annotationRef/>
      </w:r>
      <w:r w:rsidRPr="58CD5DE2" w:rsidR="2985BC6C">
        <w:t>do we need 3 or 4?</w:t>
      </w:r>
    </w:p>
  </w:comment>
  <w:comment xmlns:w="http://schemas.openxmlformats.org/wordprocessingml/2006/main" w:initials="TJ" w:author="Terry Johnson" w:date="2026-07-30T13:25:12" w:id="1069979393">
    <w:p xmlns:w14="http://schemas.microsoft.com/office/word/2010/wordml" xmlns:w="http://schemas.openxmlformats.org/wordprocessingml/2006/main" w:rsidR="6CEAA1F7" w:rsidRDefault="77D49081" w14:paraId="0514A622" w14:textId="3494C2E9">
      <w:pPr>
        <w:pStyle w:val="CommentText"/>
      </w:pPr>
      <w:r>
        <w:rPr>
          <w:rStyle w:val="CommentReference"/>
        </w:rPr>
        <w:annotationRef/>
      </w:r>
      <w:r w:rsidRPr="44E40628" w:rsidR="28D7C7C4">
        <w:t xml:space="preserve">check JD with shaz </w:t>
      </w:r>
    </w:p>
  </w:comment>
</w:comments>
</file>

<file path=word/commentsExtended.xml><?xml version="1.0" encoding="utf-8"?>
<w15:commentsEx xmlns:mc="http://schemas.openxmlformats.org/markup-compatibility/2006" xmlns:w15="http://schemas.microsoft.com/office/word/2012/wordml" mc:Ignorable="w15">
  <w15:commentEx w15:done="1" w15:paraId="1316CEDB"/>
  <w15:commentEx w15:done="1" w15:paraId="2F6EC200"/>
  <w15:commentEx w15:done="1" w15:paraId="0514A62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ED8A16A" w16cex:dateUtc="2026-07-28T10:06:14.1Z"/>
  <w16cex:commentExtensible w16cex:durableId="2411C9B6" w16cex:dateUtc="2026-07-28T14:33:34.03Z"/>
  <w16cex:commentExtensible w16cex:durableId="2CCF4D1C" w16cex:dateUtc="2026-07-30T12:25:12.151Z"/>
</w16cex:commentsExtensible>
</file>

<file path=word/commentsIds.xml><?xml version="1.0" encoding="utf-8"?>
<w16cid:commentsIds xmlns:mc="http://schemas.openxmlformats.org/markup-compatibility/2006" xmlns:w16cid="http://schemas.microsoft.com/office/word/2016/wordml/cid" mc:Ignorable="w16cid">
  <w16cid:commentId w16cid:paraId="1316CEDB" w16cid:durableId="4ED8A16A"/>
  <w16cid:commentId w16cid:paraId="2F6EC200" w16cid:durableId="2411C9B6"/>
  <w16cid:commentId w16cid:paraId="0514A622" w16cid:durableId="2CCF4D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7C35" w:rsidP="007B0B8E" w:rsidRDefault="00947C35" w14:paraId="2BAD1094" w14:textId="77777777">
      <w:pPr>
        <w:spacing w:after="0" w:line="240" w:lineRule="auto"/>
      </w:pPr>
      <w:r>
        <w:separator/>
      </w:r>
    </w:p>
  </w:endnote>
  <w:endnote w:type="continuationSeparator" w:id="0">
    <w:p w:rsidR="00947C35" w:rsidP="007B0B8E" w:rsidRDefault="00947C35" w14:paraId="2554D82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7C35" w:rsidP="007B0B8E" w:rsidRDefault="00947C35" w14:paraId="421589A5" w14:textId="77777777">
      <w:pPr>
        <w:spacing w:after="0" w:line="240" w:lineRule="auto"/>
      </w:pPr>
      <w:r>
        <w:separator/>
      </w:r>
    </w:p>
  </w:footnote>
  <w:footnote w:type="continuationSeparator" w:id="0">
    <w:p w:rsidR="00947C35" w:rsidP="007B0B8E" w:rsidRDefault="00947C35" w14:paraId="0988DB2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A3B41"/>
    <w:multiLevelType w:val="hybridMultilevel"/>
    <w:tmpl w:val="E39A32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1F3924"/>
    <w:multiLevelType w:val="hybridMultilevel"/>
    <w:tmpl w:val="A4FE461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18C04332"/>
    <w:multiLevelType w:val="hybridMultilevel"/>
    <w:tmpl w:val="8D5802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BD4A8F"/>
    <w:multiLevelType w:val="hybridMultilevel"/>
    <w:tmpl w:val="2B06E6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43F3ADE"/>
    <w:multiLevelType w:val="hybridMultilevel"/>
    <w:tmpl w:val="CB284D2A"/>
    <w:lvl w:ilvl="0" w:tplc="C996FF1C">
      <w:start w:val="1"/>
      <w:numFmt w:val="decimal"/>
      <w:lvlText w:val="%1."/>
      <w:lvlJc w:val="left"/>
      <w:pPr>
        <w:ind w:left="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788858DC">
      <w:start w:val="1"/>
      <w:numFmt w:val="lowerLetter"/>
      <w:lvlText w:val="%2"/>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86F62084">
      <w:start w:val="1"/>
      <w:numFmt w:val="lowerRoman"/>
      <w:lvlText w:val="%3"/>
      <w:lvlJc w:val="left"/>
      <w:pPr>
        <w:ind w:left="18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C08EBA8C">
      <w:start w:val="1"/>
      <w:numFmt w:val="decimal"/>
      <w:lvlText w:val="%4"/>
      <w:lvlJc w:val="left"/>
      <w:pPr>
        <w:ind w:left="25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4420F6EE">
      <w:start w:val="1"/>
      <w:numFmt w:val="lowerLetter"/>
      <w:lvlText w:val="%5"/>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CF962BFA">
      <w:start w:val="1"/>
      <w:numFmt w:val="lowerRoman"/>
      <w:lvlText w:val="%6"/>
      <w:lvlJc w:val="left"/>
      <w:pPr>
        <w:ind w:left="39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8246173A">
      <w:start w:val="1"/>
      <w:numFmt w:val="decimal"/>
      <w:lvlText w:val="%7"/>
      <w:lvlJc w:val="left"/>
      <w:pPr>
        <w:ind w:left="46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92C07242">
      <w:start w:val="1"/>
      <w:numFmt w:val="lowerLetter"/>
      <w:lvlText w:val="%8"/>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DB063138">
      <w:start w:val="1"/>
      <w:numFmt w:val="lowerRoman"/>
      <w:lvlText w:val="%9"/>
      <w:lvlJc w:val="left"/>
      <w:pPr>
        <w:ind w:left="61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5" w15:restartNumberingAfterBreak="0">
    <w:nsid w:val="75936977"/>
    <w:multiLevelType w:val="hybridMultilevel"/>
    <w:tmpl w:val="96244D46"/>
    <w:lvl w:ilvl="0" w:tplc="08090001">
      <w:start w:val="1"/>
      <w:numFmt w:val="bullet"/>
      <w:lvlText w:val=""/>
      <w:lvlJc w:val="left"/>
      <w:pPr>
        <w:ind w:left="735" w:hanging="360"/>
      </w:pPr>
      <w:rPr>
        <w:rFonts w:hint="default" w:ascii="Symbol" w:hAnsi="Symbol"/>
      </w:rPr>
    </w:lvl>
    <w:lvl w:ilvl="1" w:tplc="08090003" w:tentative="1">
      <w:start w:val="1"/>
      <w:numFmt w:val="bullet"/>
      <w:lvlText w:val="o"/>
      <w:lvlJc w:val="left"/>
      <w:pPr>
        <w:ind w:left="1455" w:hanging="360"/>
      </w:pPr>
      <w:rPr>
        <w:rFonts w:hint="default" w:ascii="Courier New" w:hAnsi="Courier New" w:cs="Courier New"/>
      </w:rPr>
    </w:lvl>
    <w:lvl w:ilvl="2" w:tplc="08090005" w:tentative="1">
      <w:start w:val="1"/>
      <w:numFmt w:val="bullet"/>
      <w:lvlText w:val=""/>
      <w:lvlJc w:val="left"/>
      <w:pPr>
        <w:ind w:left="2175" w:hanging="360"/>
      </w:pPr>
      <w:rPr>
        <w:rFonts w:hint="default" w:ascii="Wingdings" w:hAnsi="Wingdings"/>
      </w:rPr>
    </w:lvl>
    <w:lvl w:ilvl="3" w:tplc="08090001" w:tentative="1">
      <w:start w:val="1"/>
      <w:numFmt w:val="bullet"/>
      <w:lvlText w:val=""/>
      <w:lvlJc w:val="left"/>
      <w:pPr>
        <w:ind w:left="2895" w:hanging="360"/>
      </w:pPr>
      <w:rPr>
        <w:rFonts w:hint="default" w:ascii="Symbol" w:hAnsi="Symbol"/>
      </w:rPr>
    </w:lvl>
    <w:lvl w:ilvl="4" w:tplc="08090003" w:tentative="1">
      <w:start w:val="1"/>
      <w:numFmt w:val="bullet"/>
      <w:lvlText w:val="o"/>
      <w:lvlJc w:val="left"/>
      <w:pPr>
        <w:ind w:left="3615" w:hanging="360"/>
      </w:pPr>
      <w:rPr>
        <w:rFonts w:hint="default" w:ascii="Courier New" w:hAnsi="Courier New" w:cs="Courier New"/>
      </w:rPr>
    </w:lvl>
    <w:lvl w:ilvl="5" w:tplc="08090005" w:tentative="1">
      <w:start w:val="1"/>
      <w:numFmt w:val="bullet"/>
      <w:lvlText w:val=""/>
      <w:lvlJc w:val="left"/>
      <w:pPr>
        <w:ind w:left="4335" w:hanging="360"/>
      </w:pPr>
      <w:rPr>
        <w:rFonts w:hint="default" w:ascii="Wingdings" w:hAnsi="Wingdings"/>
      </w:rPr>
    </w:lvl>
    <w:lvl w:ilvl="6" w:tplc="08090001" w:tentative="1">
      <w:start w:val="1"/>
      <w:numFmt w:val="bullet"/>
      <w:lvlText w:val=""/>
      <w:lvlJc w:val="left"/>
      <w:pPr>
        <w:ind w:left="5055" w:hanging="360"/>
      </w:pPr>
      <w:rPr>
        <w:rFonts w:hint="default" w:ascii="Symbol" w:hAnsi="Symbol"/>
      </w:rPr>
    </w:lvl>
    <w:lvl w:ilvl="7" w:tplc="08090003" w:tentative="1">
      <w:start w:val="1"/>
      <w:numFmt w:val="bullet"/>
      <w:lvlText w:val="o"/>
      <w:lvlJc w:val="left"/>
      <w:pPr>
        <w:ind w:left="5775" w:hanging="360"/>
      </w:pPr>
      <w:rPr>
        <w:rFonts w:hint="default" w:ascii="Courier New" w:hAnsi="Courier New" w:cs="Courier New"/>
      </w:rPr>
    </w:lvl>
    <w:lvl w:ilvl="8" w:tplc="08090005" w:tentative="1">
      <w:start w:val="1"/>
      <w:numFmt w:val="bullet"/>
      <w:lvlText w:val=""/>
      <w:lvlJc w:val="left"/>
      <w:pPr>
        <w:ind w:left="6495" w:hanging="360"/>
      </w:pPr>
      <w:rPr>
        <w:rFonts w:hint="default" w:ascii="Wingdings" w:hAnsi="Wingdings"/>
      </w:rPr>
    </w:lvl>
  </w:abstractNum>
  <w:num w:numId="1" w16cid:durableId="862790555">
    <w:abstractNumId w:val="4"/>
  </w:num>
  <w:num w:numId="2" w16cid:durableId="2072187983">
    <w:abstractNumId w:val="0"/>
  </w:num>
  <w:num w:numId="3" w16cid:durableId="360253512">
    <w:abstractNumId w:val="5"/>
  </w:num>
  <w:num w:numId="4" w16cid:durableId="1209028496">
    <w:abstractNumId w:val="2"/>
  </w:num>
  <w:num w:numId="5" w16cid:durableId="1919053515">
    <w:abstractNumId w:val="3"/>
  </w:num>
  <w:num w:numId="6" w16cid:durableId="22485023">
    <w:abstractNumId w:val="1"/>
  </w:num>
</w:numbering>
</file>

<file path=word/people.xml><?xml version="1.0" encoding="utf-8"?>
<w15:people xmlns:mc="http://schemas.openxmlformats.org/markup-compatibility/2006" xmlns:w15="http://schemas.microsoft.com/office/word/2012/wordml" mc:Ignorable="w15">
  <w15:person w15:author="Emma Milsom">
    <w15:presenceInfo w15:providerId="AD" w15:userId="S::emma@vas-swindon.org::f2d6f16f-fd96-4026-86f5-fbaeb40ca918"/>
  </w15:person>
  <w15:person w15:author="Emma Milsom">
    <w15:presenceInfo w15:providerId="AD" w15:userId="S::emma@vas-swindon.org::f2d6f16f-fd96-4026-86f5-fbaeb40ca918"/>
  </w15:person>
  <w15:person w15:author="Terry Johnson">
    <w15:presenceInfo w15:providerId="AD" w15:userId="S::terry@vas-swindon.org::ea3637e5-fdf3-4959-aa4f-b000ad20ba77"/>
  </w15:person>
  <w15:person w15:author="Terry Johnson">
    <w15:presenceInfo w15:providerId="AD" w15:userId="S::terry@vas-swindon.org::ea3637e5-fdf3-4959-aa4f-b000ad20ba7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712"/>
    <w:rsid w:val="000002AE"/>
    <w:rsid w:val="00000579"/>
    <w:rsid w:val="0002176D"/>
    <w:rsid w:val="00023F95"/>
    <w:rsid w:val="000315E4"/>
    <w:rsid w:val="000325BF"/>
    <w:rsid w:val="00043AC2"/>
    <w:rsid w:val="00063240"/>
    <w:rsid w:val="000701E5"/>
    <w:rsid w:val="00073147"/>
    <w:rsid w:val="00085485"/>
    <w:rsid w:val="00094969"/>
    <w:rsid w:val="00094CA4"/>
    <w:rsid w:val="000965FF"/>
    <w:rsid w:val="000A7879"/>
    <w:rsid w:val="000C54F2"/>
    <w:rsid w:val="000C62C8"/>
    <w:rsid w:val="000F02BF"/>
    <w:rsid w:val="000F7A02"/>
    <w:rsid w:val="00102734"/>
    <w:rsid w:val="00106734"/>
    <w:rsid w:val="0012376E"/>
    <w:rsid w:val="00135AF8"/>
    <w:rsid w:val="001458A0"/>
    <w:rsid w:val="001512D0"/>
    <w:rsid w:val="001528C1"/>
    <w:rsid w:val="001607E2"/>
    <w:rsid w:val="0017295B"/>
    <w:rsid w:val="001759AE"/>
    <w:rsid w:val="001966FE"/>
    <w:rsid w:val="001A3324"/>
    <w:rsid w:val="001C393A"/>
    <w:rsid w:val="001C4854"/>
    <w:rsid w:val="001C6A07"/>
    <w:rsid w:val="001D6C2D"/>
    <w:rsid w:val="001D7D1B"/>
    <w:rsid w:val="001E5F78"/>
    <w:rsid w:val="001F34A0"/>
    <w:rsid w:val="00200C03"/>
    <w:rsid w:val="0021200D"/>
    <w:rsid w:val="002126BC"/>
    <w:rsid w:val="00215821"/>
    <w:rsid w:val="00233502"/>
    <w:rsid w:val="00243F1E"/>
    <w:rsid w:val="002550D8"/>
    <w:rsid w:val="00266FC6"/>
    <w:rsid w:val="0027032F"/>
    <w:rsid w:val="002750EB"/>
    <w:rsid w:val="0027783D"/>
    <w:rsid w:val="0028069F"/>
    <w:rsid w:val="002927EE"/>
    <w:rsid w:val="002A0D29"/>
    <w:rsid w:val="002D4496"/>
    <w:rsid w:val="002D4B5B"/>
    <w:rsid w:val="002D5833"/>
    <w:rsid w:val="002F46E6"/>
    <w:rsid w:val="00300826"/>
    <w:rsid w:val="00302BFC"/>
    <w:rsid w:val="00313367"/>
    <w:rsid w:val="00315C22"/>
    <w:rsid w:val="00321297"/>
    <w:rsid w:val="0034663C"/>
    <w:rsid w:val="00364E4F"/>
    <w:rsid w:val="00371360"/>
    <w:rsid w:val="003833FF"/>
    <w:rsid w:val="00390D5E"/>
    <w:rsid w:val="00392418"/>
    <w:rsid w:val="0039639B"/>
    <w:rsid w:val="003979EB"/>
    <w:rsid w:val="003A2586"/>
    <w:rsid w:val="003A4015"/>
    <w:rsid w:val="003D01FC"/>
    <w:rsid w:val="003D49F4"/>
    <w:rsid w:val="003E287B"/>
    <w:rsid w:val="003F1C56"/>
    <w:rsid w:val="003F67AA"/>
    <w:rsid w:val="00400734"/>
    <w:rsid w:val="00427179"/>
    <w:rsid w:val="004401F2"/>
    <w:rsid w:val="00442D17"/>
    <w:rsid w:val="00456421"/>
    <w:rsid w:val="0045673A"/>
    <w:rsid w:val="00460345"/>
    <w:rsid w:val="0046584E"/>
    <w:rsid w:val="00471A5F"/>
    <w:rsid w:val="00474E89"/>
    <w:rsid w:val="00482CED"/>
    <w:rsid w:val="00493047"/>
    <w:rsid w:val="00495D1B"/>
    <w:rsid w:val="004970E0"/>
    <w:rsid w:val="004A0570"/>
    <w:rsid w:val="004C318F"/>
    <w:rsid w:val="004D10BB"/>
    <w:rsid w:val="004D16E3"/>
    <w:rsid w:val="004D2199"/>
    <w:rsid w:val="004E0D48"/>
    <w:rsid w:val="00503D3F"/>
    <w:rsid w:val="00512B71"/>
    <w:rsid w:val="00550A96"/>
    <w:rsid w:val="00551CEA"/>
    <w:rsid w:val="00555732"/>
    <w:rsid w:val="00560537"/>
    <w:rsid w:val="00563BB2"/>
    <w:rsid w:val="00567154"/>
    <w:rsid w:val="00570EC7"/>
    <w:rsid w:val="00576098"/>
    <w:rsid w:val="005822FE"/>
    <w:rsid w:val="00591486"/>
    <w:rsid w:val="00597DBF"/>
    <w:rsid w:val="005A4473"/>
    <w:rsid w:val="005C2F67"/>
    <w:rsid w:val="005D6725"/>
    <w:rsid w:val="005E072A"/>
    <w:rsid w:val="005F253C"/>
    <w:rsid w:val="005F5C2D"/>
    <w:rsid w:val="005F6843"/>
    <w:rsid w:val="005F7AD6"/>
    <w:rsid w:val="0060435B"/>
    <w:rsid w:val="00611F1C"/>
    <w:rsid w:val="0061405E"/>
    <w:rsid w:val="00616A9C"/>
    <w:rsid w:val="006242BC"/>
    <w:rsid w:val="0063508C"/>
    <w:rsid w:val="00636DA4"/>
    <w:rsid w:val="00656048"/>
    <w:rsid w:val="006576F4"/>
    <w:rsid w:val="006659AA"/>
    <w:rsid w:val="00684D5D"/>
    <w:rsid w:val="0069047F"/>
    <w:rsid w:val="0069436A"/>
    <w:rsid w:val="00695067"/>
    <w:rsid w:val="006A4AB0"/>
    <w:rsid w:val="006B3707"/>
    <w:rsid w:val="006B6242"/>
    <w:rsid w:val="006D0E03"/>
    <w:rsid w:val="006D6750"/>
    <w:rsid w:val="006E3180"/>
    <w:rsid w:val="007025CF"/>
    <w:rsid w:val="007070CA"/>
    <w:rsid w:val="0070760A"/>
    <w:rsid w:val="00737CCB"/>
    <w:rsid w:val="007466E7"/>
    <w:rsid w:val="00756002"/>
    <w:rsid w:val="00762970"/>
    <w:rsid w:val="007A588D"/>
    <w:rsid w:val="007A6437"/>
    <w:rsid w:val="007B0B8E"/>
    <w:rsid w:val="007C1DBA"/>
    <w:rsid w:val="007C6127"/>
    <w:rsid w:val="007C70BB"/>
    <w:rsid w:val="007D25F2"/>
    <w:rsid w:val="00811309"/>
    <w:rsid w:val="00820170"/>
    <w:rsid w:val="00821053"/>
    <w:rsid w:val="00823BD6"/>
    <w:rsid w:val="00824AED"/>
    <w:rsid w:val="00826252"/>
    <w:rsid w:val="008366E7"/>
    <w:rsid w:val="008369BD"/>
    <w:rsid w:val="00850507"/>
    <w:rsid w:val="00871572"/>
    <w:rsid w:val="00881352"/>
    <w:rsid w:val="008842DD"/>
    <w:rsid w:val="00886D25"/>
    <w:rsid w:val="00894999"/>
    <w:rsid w:val="00894FBF"/>
    <w:rsid w:val="008973D9"/>
    <w:rsid w:val="008A211F"/>
    <w:rsid w:val="008A2A2A"/>
    <w:rsid w:val="008B0737"/>
    <w:rsid w:val="008B77B9"/>
    <w:rsid w:val="008E281D"/>
    <w:rsid w:val="008F36A9"/>
    <w:rsid w:val="008F6EC1"/>
    <w:rsid w:val="00904FA8"/>
    <w:rsid w:val="00911C3C"/>
    <w:rsid w:val="00912F0D"/>
    <w:rsid w:val="009207E9"/>
    <w:rsid w:val="009261D5"/>
    <w:rsid w:val="00940DA6"/>
    <w:rsid w:val="0094142B"/>
    <w:rsid w:val="00947C35"/>
    <w:rsid w:val="00953679"/>
    <w:rsid w:val="00956195"/>
    <w:rsid w:val="00957FDE"/>
    <w:rsid w:val="009611CD"/>
    <w:rsid w:val="00967C77"/>
    <w:rsid w:val="00973A9D"/>
    <w:rsid w:val="009860F8"/>
    <w:rsid w:val="0099284F"/>
    <w:rsid w:val="009B64D0"/>
    <w:rsid w:val="009C0F55"/>
    <w:rsid w:val="009C1BB0"/>
    <w:rsid w:val="009D00D1"/>
    <w:rsid w:val="009E2712"/>
    <w:rsid w:val="009E6594"/>
    <w:rsid w:val="009F4055"/>
    <w:rsid w:val="00A03172"/>
    <w:rsid w:val="00A06E0B"/>
    <w:rsid w:val="00A3607C"/>
    <w:rsid w:val="00A36514"/>
    <w:rsid w:val="00A37F1A"/>
    <w:rsid w:val="00A46D8E"/>
    <w:rsid w:val="00A5078F"/>
    <w:rsid w:val="00A605E1"/>
    <w:rsid w:val="00A6150B"/>
    <w:rsid w:val="00A709F6"/>
    <w:rsid w:val="00A711DD"/>
    <w:rsid w:val="00A83945"/>
    <w:rsid w:val="00A87131"/>
    <w:rsid w:val="00A90183"/>
    <w:rsid w:val="00A93A50"/>
    <w:rsid w:val="00AA5CA5"/>
    <w:rsid w:val="00AB2A3D"/>
    <w:rsid w:val="00AC2486"/>
    <w:rsid w:val="00AD2ADF"/>
    <w:rsid w:val="00AD497A"/>
    <w:rsid w:val="00AF2D44"/>
    <w:rsid w:val="00AF69B6"/>
    <w:rsid w:val="00AF784A"/>
    <w:rsid w:val="00B01C1C"/>
    <w:rsid w:val="00B16E7E"/>
    <w:rsid w:val="00B20936"/>
    <w:rsid w:val="00B3450B"/>
    <w:rsid w:val="00B50873"/>
    <w:rsid w:val="00B54A9A"/>
    <w:rsid w:val="00B55F02"/>
    <w:rsid w:val="00B61654"/>
    <w:rsid w:val="00B63AD6"/>
    <w:rsid w:val="00B7286C"/>
    <w:rsid w:val="00B77A24"/>
    <w:rsid w:val="00B77F74"/>
    <w:rsid w:val="00B843E1"/>
    <w:rsid w:val="00B96394"/>
    <w:rsid w:val="00BB1D4B"/>
    <w:rsid w:val="00BB5D51"/>
    <w:rsid w:val="00BC6513"/>
    <w:rsid w:val="00BD7800"/>
    <w:rsid w:val="00BE3A1F"/>
    <w:rsid w:val="00BE7EF8"/>
    <w:rsid w:val="00BF42D8"/>
    <w:rsid w:val="00C1021F"/>
    <w:rsid w:val="00C111BA"/>
    <w:rsid w:val="00C13507"/>
    <w:rsid w:val="00C23E34"/>
    <w:rsid w:val="00C340FB"/>
    <w:rsid w:val="00C57EA5"/>
    <w:rsid w:val="00C618F7"/>
    <w:rsid w:val="00C72E46"/>
    <w:rsid w:val="00C84A8C"/>
    <w:rsid w:val="00C87420"/>
    <w:rsid w:val="00C907F2"/>
    <w:rsid w:val="00C922D1"/>
    <w:rsid w:val="00C955E4"/>
    <w:rsid w:val="00CB5570"/>
    <w:rsid w:val="00CC21F6"/>
    <w:rsid w:val="00CD595E"/>
    <w:rsid w:val="00CE2980"/>
    <w:rsid w:val="00D152B7"/>
    <w:rsid w:val="00D165C5"/>
    <w:rsid w:val="00D23CFA"/>
    <w:rsid w:val="00D340B8"/>
    <w:rsid w:val="00D45432"/>
    <w:rsid w:val="00D4719A"/>
    <w:rsid w:val="00D738A6"/>
    <w:rsid w:val="00D74CA6"/>
    <w:rsid w:val="00D751D1"/>
    <w:rsid w:val="00D94467"/>
    <w:rsid w:val="00DB44AF"/>
    <w:rsid w:val="00DB487C"/>
    <w:rsid w:val="00DC3E2B"/>
    <w:rsid w:val="00DD35D6"/>
    <w:rsid w:val="00E0713C"/>
    <w:rsid w:val="00E07E7B"/>
    <w:rsid w:val="00E10E70"/>
    <w:rsid w:val="00E23816"/>
    <w:rsid w:val="00E355AF"/>
    <w:rsid w:val="00E36949"/>
    <w:rsid w:val="00E45CE9"/>
    <w:rsid w:val="00E83B9E"/>
    <w:rsid w:val="00E92022"/>
    <w:rsid w:val="00EA0977"/>
    <w:rsid w:val="00EA0DD2"/>
    <w:rsid w:val="00EA1DA6"/>
    <w:rsid w:val="00EA3F3F"/>
    <w:rsid w:val="00EA6E3E"/>
    <w:rsid w:val="00EA7747"/>
    <w:rsid w:val="00EB0968"/>
    <w:rsid w:val="00EE0DF6"/>
    <w:rsid w:val="00EE5296"/>
    <w:rsid w:val="00EF078D"/>
    <w:rsid w:val="00EF23DB"/>
    <w:rsid w:val="00EF346E"/>
    <w:rsid w:val="00F06922"/>
    <w:rsid w:val="00F06FE8"/>
    <w:rsid w:val="00F25718"/>
    <w:rsid w:val="00F300E1"/>
    <w:rsid w:val="00F322A7"/>
    <w:rsid w:val="00F52454"/>
    <w:rsid w:val="00F600B2"/>
    <w:rsid w:val="00F63E3F"/>
    <w:rsid w:val="00F9660D"/>
    <w:rsid w:val="00FB10A2"/>
    <w:rsid w:val="00FB6D34"/>
    <w:rsid w:val="00FC2359"/>
    <w:rsid w:val="00FD58B9"/>
    <w:rsid w:val="00FE51B2"/>
    <w:rsid w:val="00FF2F09"/>
    <w:rsid w:val="00FF3912"/>
    <w:rsid w:val="031D745C"/>
    <w:rsid w:val="09C283C9"/>
    <w:rsid w:val="0B679159"/>
    <w:rsid w:val="0D03619A"/>
    <w:rsid w:val="0FA25B9C"/>
    <w:rsid w:val="100C3847"/>
    <w:rsid w:val="12149289"/>
    <w:rsid w:val="17EC0C82"/>
    <w:rsid w:val="1869A92D"/>
    <w:rsid w:val="2039DF84"/>
    <w:rsid w:val="211008A2"/>
    <w:rsid w:val="259DEEF9"/>
    <w:rsid w:val="31B05077"/>
    <w:rsid w:val="37AA6477"/>
    <w:rsid w:val="37E9B98A"/>
    <w:rsid w:val="39DAA6E0"/>
    <w:rsid w:val="3EC618D9"/>
    <w:rsid w:val="3F235B32"/>
    <w:rsid w:val="40124602"/>
    <w:rsid w:val="476E32A2"/>
    <w:rsid w:val="529EDA08"/>
    <w:rsid w:val="534CD476"/>
    <w:rsid w:val="5589416E"/>
    <w:rsid w:val="564234D5"/>
    <w:rsid w:val="5B16C5CA"/>
    <w:rsid w:val="5CC62822"/>
    <w:rsid w:val="60F8456E"/>
    <w:rsid w:val="627E04C2"/>
    <w:rsid w:val="62EE6C32"/>
    <w:rsid w:val="679BED79"/>
    <w:rsid w:val="6C400FA1"/>
    <w:rsid w:val="6F1C1C9C"/>
    <w:rsid w:val="71CF98BF"/>
    <w:rsid w:val="776E2982"/>
    <w:rsid w:val="7B38BF46"/>
    <w:rsid w:val="7B9ED43E"/>
    <w:rsid w:val="7BB41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C1DD4"/>
  <w15:docId w15:val="{E57258C4-BC06-48A9-B3B7-B7A5445065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50" w:lineRule="auto"/>
      <w:ind w:left="10" w:hanging="10"/>
    </w:pPr>
    <w:rPr>
      <w:rFonts w:ascii="Arial" w:hAnsi="Arial" w:eastAsia="Arial" w:cs="Arial"/>
      <w:color w:val="000000"/>
      <w:sz w:val="24"/>
    </w:rPr>
  </w:style>
  <w:style w:type="paragraph" w:styleId="Heading1">
    <w:name w:val="heading 1"/>
    <w:next w:val="Normal"/>
    <w:link w:val="Heading1Char"/>
    <w:uiPriority w:val="9"/>
    <w:unhideWhenUsed/>
    <w:qFormat/>
    <w:pPr>
      <w:keepNext/>
      <w:keepLines/>
      <w:spacing w:after="54"/>
      <w:outlineLvl w:val="0"/>
    </w:pPr>
    <w:rPr>
      <w:rFonts w:ascii="Arial" w:hAnsi="Arial" w:eastAsia="Arial" w:cs="Arial"/>
      <w:b/>
      <w:color w:val="000000"/>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8"/>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C21F6"/>
    <w:pPr>
      <w:ind w:left="720"/>
      <w:contextualSpacing/>
    </w:pPr>
  </w:style>
  <w:style w:type="paragraph" w:styleId="Header">
    <w:name w:val="header"/>
    <w:basedOn w:val="Normal"/>
    <w:link w:val="HeaderChar"/>
    <w:uiPriority w:val="99"/>
    <w:unhideWhenUsed/>
    <w:rsid w:val="007B0B8E"/>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0B8E"/>
    <w:rPr>
      <w:rFonts w:ascii="Arial" w:hAnsi="Arial" w:eastAsia="Arial" w:cs="Arial"/>
      <w:color w:val="000000"/>
      <w:sz w:val="24"/>
    </w:rPr>
  </w:style>
  <w:style w:type="paragraph" w:styleId="Footer">
    <w:name w:val="footer"/>
    <w:basedOn w:val="Normal"/>
    <w:link w:val="FooterChar"/>
    <w:uiPriority w:val="99"/>
    <w:unhideWhenUsed/>
    <w:rsid w:val="007B0B8E"/>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0B8E"/>
    <w:rPr>
      <w:rFonts w:ascii="Arial" w:hAnsi="Arial" w:eastAsia="Arial" w:cs="Arial"/>
      <w:color w:val="000000"/>
      <w:sz w:val="24"/>
    </w:rPr>
  </w:style>
  <w:style w:type="table" w:styleId="TableGrid0">
    <w:name w:val="Table Grid"/>
    <w:basedOn w:val="TableNormal"/>
    <w:uiPriority w:val="39"/>
    <w:rsid w:val="00AA5CA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BB1D4B"/>
    <w:pPr>
      <w:spacing w:before="100" w:beforeAutospacing="1" w:after="100" w:afterAutospacing="1" w:line="240" w:lineRule="auto"/>
      <w:ind w:left="0" w:firstLine="0"/>
    </w:pPr>
    <w:rPr>
      <w:rFonts w:ascii="Times New Roman" w:hAnsi="Times New Roman" w:eastAsia="Times New Roman" w:cs="Times New Roman"/>
      <w:color w:val="auto"/>
      <w:szCs w:val="24"/>
    </w:rPr>
  </w:style>
  <w:style w:type="character" w:styleId="Hyperlink">
    <w:name w:val="Hyperlink"/>
    <w:basedOn w:val="DefaultParagraphFont"/>
    <w:uiPriority w:val="99"/>
    <w:unhideWhenUsed/>
    <w:rsid w:val="00085485"/>
    <w:rPr>
      <w:color w:val="0563C1" w:themeColor="hyperlink"/>
      <w:u w:val="single"/>
    </w:rPr>
  </w:style>
  <w:style w:type="character" w:styleId="UnresolvedMention">
    <w:name w:val="Unresolved Mention"/>
    <w:basedOn w:val="DefaultParagraphFont"/>
    <w:uiPriority w:val="99"/>
    <w:semiHidden/>
    <w:unhideWhenUsed/>
    <w:rsid w:val="00085485"/>
    <w:rPr>
      <w:color w:val="605E5C"/>
      <w:shd w:val="clear" w:color="auto" w:fill="E1DFDD"/>
    </w:rPr>
  </w:style>
  <w:style w:type="character" w:styleId="Strong">
    <w:name w:val="Strong"/>
    <w:basedOn w:val="DefaultParagraphFont"/>
    <w:uiPriority w:val="22"/>
    <w:qFormat/>
    <w:rsid w:val="00C87420"/>
    <w:rPr>
      <w:b/>
      <w:bCs/>
    </w:rPr>
  </w:style>
  <w:style w:type="character" w:styleId="Emphasis">
    <w:name w:val="Emphasis"/>
    <w:basedOn w:val="DefaultParagraphFont"/>
    <w:uiPriority w:val="20"/>
    <w:qFormat/>
    <w:rsid w:val="00BB5D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429394">
      <w:bodyDiv w:val="1"/>
      <w:marLeft w:val="0"/>
      <w:marRight w:val="0"/>
      <w:marTop w:val="0"/>
      <w:marBottom w:val="0"/>
      <w:divBdr>
        <w:top w:val="none" w:sz="0" w:space="0" w:color="auto"/>
        <w:left w:val="none" w:sz="0" w:space="0" w:color="auto"/>
        <w:bottom w:val="none" w:sz="0" w:space="0" w:color="auto"/>
        <w:right w:val="none" w:sz="0" w:space="0" w:color="auto"/>
      </w:divBdr>
    </w:div>
    <w:div w:id="1262835808">
      <w:bodyDiv w:val="1"/>
      <w:marLeft w:val="0"/>
      <w:marRight w:val="0"/>
      <w:marTop w:val="0"/>
      <w:marBottom w:val="0"/>
      <w:divBdr>
        <w:top w:val="none" w:sz="0" w:space="0" w:color="auto"/>
        <w:left w:val="none" w:sz="0" w:space="0" w:color="auto"/>
        <w:bottom w:val="none" w:sz="0" w:space="0" w:color="auto"/>
        <w:right w:val="none" w:sz="0" w:space="0" w:color="auto"/>
      </w:divBdr>
    </w:div>
    <w:div w:id="1523133416">
      <w:bodyDiv w:val="1"/>
      <w:marLeft w:val="0"/>
      <w:marRight w:val="0"/>
      <w:marTop w:val="0"/>
      <w:marBottom w:val="0"/>
      <w:divBdr>
        <w:top w:val="none" w:sz="0" w:space="0" w:color="auto"/>
        <w:left w:val="none" w:sz="0" w:space="0" w:color="auto"/>
        <w:bottom w:val="none" w:sz="0" w:space="0" w:color="auto"/>
        <w:right w:val="none" w:sz="0" w:space="0" w:color="auto"/>
      </w:divBdr>
    </w:div>
    <w:div w:id="1743482544">
      <w:bodyDiv w:val="1"/>
      <w:marLeft w:val="0"/>
      <w:marRight w:val="0"/>
      <w:marTop w:val="0"/>
      <w:marBottom w:val="0"/>
      <w:divBdr>
        <w:top w:val="none" w:sz="0" w:space="0" w:color="auto"/>
        <w:left w:val="none" w:sz="0" w:space="0" w:color="auto"/>
        <w:bottom w:val="none" w:sz="0" w:space="0" w:color="auto"/>
        <w:right w:val="none" w:sz="0" w:space="0" w:color="auto"/>
      </w:divBdr>
    </w:div>
    <w:div w:id="1957564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omments" Target="comments.xml" Id="R9a637a4a75224b9d" /><Relationship Type="http://schemas.microsoft.com/office/2016/09/relationships/commentsIds" Target="commentsIds.xml" Id="R17f0d8e82db84194" /><Relationship Type="http://schemas.microsoft.com/office/2011/relationships/commentsExtended" Target="commentsExtended.xml" Id="R0b3de4847fac426a" /><Relationship Type="http://schemas.microsoft.com/office/2018/08/relationships/commentsExtensible" Target="commentsExtensible.xml" Id="R531fc4619f3e4873" /><Relationship Type="http://schemas.microsoft.com/office/2011/relationships/people" Target="people.xml" Id="R0472251092cd46a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2cc61e5-e641-407f-8d62-9a9c8d709540" xsi:nil="true"/>
    <lcf76f155ced4ddcb4097134ff3c332f xmlns="f92a65f5-e8be-4caf-a294-34791ecd502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D7D0E0ED128C40B796070DDF026B23" ma:contentTypeVersion="15" ma:contentTypeDescription="Create a new document." ma:contentTypeScope="" ma:versionID="6ef934def2e9f576ca5933eb38c15cff">
  <xsd:schema xmlns:xsd="http://www.w3.org/2001/XMLSchema" xmlns:xs="http://www.w3.org/2001/XMLSchema" xmlns:p="http://schemas.microsoft.com/office/2006/metadata/properties" xmlns:ns2="a2cc61e5-e641-407f-8d62-9a9c8d709540" xmlns:ns3="f92a65f5-e8be-4caf-a294-34791ecd502a" targetNamespace="http://schemas.microsoft.com/office/2006/metadata/properties" ma:root="true" ma:fieldsID="170e44531203c7f0859a3ae3c6d6d9b9" ns2:_="" ns3:_="">
    <xsd:import namespace="a2cc61e5-e641-407f-8d62-9a9c8d709540"/>
    <xsd:import namespace="f92a65f5-e8be-4caf-a294-34791ecd502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c61e5-e641-407f-8d62-9a9c8d7095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6267d7-1094-4e31-9d5b-f773d998a1c0}" ma:internalName="TaxCatchAll" ma:showField="CatchAllData" ma:web="a2cc61e5-e641-407f-8d62-9a9c8d7095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2a65f5-e8be-4caf-a294-34791ecd502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956e3-dde2-42a9-944f-10a51ef8e84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D98035-197A-492E-8F5C-A4C10AE30F33}">
  <ds:schemaRefs>
    <ds:schemaRef ds:uri="http://schemas.openxmlformats.org/officeDocument/2006/bibliography"/>
  </ds:schemaRefs>
</ds:datastoreItem>
</file>

<file path=customXml/itemProps2.xml><?xml version="1.0" encoding="utf-8"?>
<ds:datastoreItem xmlns:ds="http://schemas.openxmlformats.org/officeDocument/2006/customXml" ds:itemID="{3FB68CDF-1D2C-4B3F-8742-D84C3EA2D369}">
  <ds:schemaRefs>
    <ds:schemaRef ds:uri="http://schemas.microsoft.com/sharepoint/v3/contenttype/forms"/>
  </ds:schemaRefs>
</ds:datastoreItem>
</file>

<file path=customXml/itemProps3.xml><?xml version="1.0" encoding="utf-8"?>
<ds:datastoreItem xmlns:ds="http://schemas.openxmlformats.org/officeDocument/2006/customXml" ds:itemID="{BF522BA3-1B7D-4B53-81B2-430DD5459797}">
  <ds:schemaRefs>
    <ds:schemaRef ds:uri="http://purl.org/dc/terms/"/>
    <ds:schemaRef ds:uri="http://www.w3.org/XML/1998/namespace"/>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117f4616-d8bc-4d7f-9e1c-642ecbbdb162"/>
    <ds:schemaRef ds:uri="3d654c2c-a2e4-4c7a-9437-9e0120e810ed"/>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A48CDC0C-88F3-458D-BDB8-6B345A8A18D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Seniz</dc:creator>
  <keywords/>
  <lastModifiedBy>Lily Kendrick</lastModifiedBy>
  <revision>7</revision>
  <lastPrinted>2025-11-10T15:02:00.0000000Z</lastPrinted>
  <dcterms:created xsi:type="dcterms:W3CDTF">2025-11-12T15:57:00.0000000Z</dcterms:created>
  <dcterms:modified xsi:type="dcterms:W3CDTF">2026-09-09T12:29:51.8883222Z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0x0101005DD7D0E0ED128C40B796070DDF026B23</vt:lpwstr>
  </property>
  <property fmtid="{D5CDD505-2E9C-101B-9397-08002B2CF9AE}" pid="3" name="Order">
    <vt:r8>2200</vt:r8>
  </property>
  <property fmtid="{D5CDD505-2E9C-101B-9397-08002B2CF9AE}" pid="4" name="MediaServiceImageTags">
    <vt:lpwstr/>
  </property>
</Properties>
</file>